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5ECEB" w14:textId="3318F9F5" w:rsidR="000E0B74" w:rsidRPr="006D0240" w:rsidRDefault="007107F0" w:rsidP="008E6292">
      <w:r>
        <w:rPr>
          <w:noProof/>
          <w:lang w:eastAsia="zh-CN"/>
        </w:rPr>
        <w:drawing>
          <wp:anchor distT="0" distB="0" distL="114300" distR="114300" simplePos="0" relativeHeight="251658242" behindDoc="1" locked="0" layoutInCell="1" allowOverlap="1" wp14:anchorId="4D3F970F" wp14:editId="7675DD21">
            <wp:simplePos x="0" y="0"/>
            <wp:positionH relativeFrom="page">
              <wp:posOffset>200715</wp:posOffset>
            </wp:positionH>
            <wp:positionV relativeFrom="page">
              <wp:posOffset>229097</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2">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p w14:paraId="428EC950" w14:textId="73158D02" w:rsidR="000E0B74" w:rsidRPr="006D0240" w:rsidRDefault="000E0B74" w:rsidP="001D4EAA">
      <w:pPr>
        <w:pStyle w:val="Crest"/>
        <w:spacing w:after="1320"/>
        <w:jc w:val="left"/>
      </w:pPr>
    </w:p>
    <w:p w14:paraId="7ACDE903" w14:textId="1A97B84C" w:rsidR="000E0B74" w:rsidRPr="001D4EAA" w:rsidRDefault="007A7538" w:rsidP="001D4EAA">
      <w:pPr>
        <w:pStyle w:val="Title"/>
      </w:pPr>
      <w:bookmarkStart w:id="0" w:name="_Hlk140760015"/>
      <w:r>
        <w:t xml:space="preserve">Modernising </w:t>
      </w:r>
      <w:r w:rsidR="00846A79">
        <w:t xml:space="preserve">individual </w:t>
      </w:r>
      <w:r w:rsidR="00FE6B3D">
        <w:t xml:space="preserve">tax residency </w:t>
      </w:r>
    </w:p>
    <w:bookmarkEnd w:id="0"/>
    <w:p w14:paraId="487107F5" w14:textId="6DD13520" w:rsidR="000E0B74" w:rsidRPr="001D4EAA" w:rsidRDefault="007A7538" w:rsidP="001D4EAA">
      <w:pPr>
        <w:pStyle w:val="Subtitle"/>
      </w:pPr>
      <w:r>
        <w:t xml:space="preserve">Consultation </w:t>
      </w:r>
      <w:r w:rsidR="00370A34">
        <w:t>p</w:t>
      </w:r>
      <w:r>
        <w:t>aper</w:t>
      </w:r>
    </w:p>
    <w:p w14:paraId="334B2330" w14:textId="49BB3F11" w:rsidR="00056880" w:rsidRDefault="005A688A" w:rsidP="001D4EAA">
      <w:pPr>
        <w:pStyle w:val="ReportDate"/>
        <w:rPr>
          <w:rFonts w:ascii="Rockwell" w:hAnsi="Rockwell"/>
          <w:sz w:val="24"/>
        </w:rPr>
      </w:pPr>
      <w:r>
        <w:rPr>
          <w:rStyle w:val="ReportDateChar"/>
        </w:rPr>
        <w:t>July</w:t>
      </w:r>
      <w:r w:rsidRPr="001B2CDB">
        <w:rPr>
          <w:rStyle w:val="ReportDateChar"/>
        </w:rPr>
        <w:t xml:space="preserve"> 202</w:t>
      </w:r>
      <w:r>
        <w:rPr>
          <w:rStyle w:val="ReportDateChar"/>
        </w:rPr>
        <w:t>3</w:t>
      </w:r>
    </w:p>
    <w:p w14:paraId="6491B277" w14:textId="77777777" w:rsidR="002F617F" w:rsidRPr="001D4EAA" w:rsidRDefault="002F617F" w:rsidP="001D4EAA">
      <w:pPr>
        <w:spacing w:after="6000"/>
      </w:pPr>
    </w:p>
    <w:p w14:paraId="44786AC1" w14:textId="77777777" w:rsidR="002F617F" w:rsidRDefault="002F617F"/>
    <w:p w14:paraId="69F1CF79" w14:textId="77777777" w:rsidR="000E0B74" w:rsidRDefault="000E0B74" w:rsidP="000E0B74">
      <w:pPr>
        <w:rPr>
          <w:rFonts w:cs="Calibri"/>
          <w:sz w:val="20"/>
        </w:rPr>
      </w:pPr>
    </w:p>
    <w:p w14:paraId="0139F7D1" w14:textId="77777777" w:rsidR="00764A1F" w:rsidRDefault="00764A1F">
      <w:pPr>
        <w:spacing w:before="0" w:after="160" w:line="259" w:lineRule="auto"/>
      </w:pPr>
      <w:r>
        <w:br w:type="page"/>
      </w:r>
    </w:p>
    <w:p w14:paraId="39705F54" w14:textId="66DB2C28" w:rsidR="000E0B74" w:rsidRDefault="000E0B74" w:rsidP="000E0B74">
      <w:pPr>
        <w:spacing w:before="240"/>
      </w:pPr>
      <w:r w:rsidRPr="00661BF0">
        <w:lastRenderedPageBreak/>
        <w:t xml:space="preserve">© Commonwealth of </w:t>
      </w:r>
      <w:r w:rsidRPr="006A1A77">
        <w:t xml:space="preserve">Australia </w:t>
      </w:r>
      <w:r w:rsidRPr="00265DD9">
        <w:t>20</w:t>
      </w:r>
      <w:r w:rsidR="00EF2FBF" w:rsidRPr="00265DD9">
        <w:t>2</w:t>
      </w:r>
      <w:r w:rsidR="007A7538" w:rsidRPr="006A1A77">
        <w:t>1</w:t>
      </w:r>
    </w:p>
    <w:p w14:paraId="2705DDC7" w14:textId="220667B9" w:rsidR="000E0B74" w:rsidRPr="001B2CDB"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3" w:history="1">
        <w:r w:rsidRPr="001B2CDB">
          <w:rPr>
            <w:rStyle w:val="Hyperlink"/>
            <w:color w:val="auto"/>
          </w:rPr>
          <w:t>Creative Commons Attribution 3.0 Australia</w:t>
        </w:r>
      </w:hyperlink>
      <w:r w:rsidRPr="001B2CDB">
        <w:rPr>
          <w:rFonts w:cstheme="minorHAnsi"/>
          <w:sz w:val="24"/>
          <w:szCs w:val="24"/>
        </w:rPr>
        <w:t xml:space="preserve"> </w:t>
      </w:r>
      <w:r w:rsidRPr="001B2CDB">
        <w:t>licence, with the exception of the Commonwealth Coat of Arms, the Treasury logo, photographs, images, signatures and where otherwise stated</w:t>
      </w:r>
      <w:r w:rsidR="00B52614" w:rsidRPr="001B2CDB">
        <w:t xml:space="preserve">. </w:t>
      </w:r>
      <w:r w:rsidRPr="001B2CDB">
        <w:t>The full licence terms are available from</w:t>
      </w:r>
      <w:r w:rsidRPr="001B2CDB">
        <w:rPr>
          <w:rFonts w:cstheme="minorHAnsi"/>
          <w:sz w:val="24"/>
          <w:szCs w:val="24"/>
        </w:rPr>
        <w:t xml:space="preserve"> </w:t>
      </w:r>
      <w:hyperlink r:id="rId14" w:history="1">
        <w:r w:rsidRPr="001B2CDB">
          <w:rPr>
            <w:rStyle w:val="Hyperlink"/>
            <w:color w:val="auto"/>
          </w:rPr>
          <w:t>http://creativecommons.org/licenses/by/3.0/au/legalcode</w:t>
        </w:r>
      </w:hyperlink>
      <w:r w:rsidRPr="001B2CDB">
        <w:rPr>
          <w:rStyle w:val="Hyperlink"/>
          <w:color w:val="auto"/>
        </w:rPr>
        <w:t>.</w:t>
      </w:r>
      <w:r w:rsidRPr="001B2CDB">
        <w:rPr>
          <w:sz w:val="24"/>
          <w:szCs w:val="24"/>
        </w:rPr>
        <w:t xml:space="preserve"> </w:t>
      </w:r>
    </w:p>
    <w:p w14:paraId="2719E0FA" w14:textId="77777777" w:rsidR="000E0B74" w:rsidRPr="001B2CDB" w:rsidRDefault="000E0B74" w:rsidP="000E0B74">
      <w:pPr>
        <w:pStyle w:val="ChartGraphic"/>
        <w:jc w:val="left"/>
        <w:rPr>
          <w:color w:val="auto"/>
        </w:rPr>
      </w:pPr>
      <w:r w:rsidRPr="001B2CDB">
        <w:rPr>
          <w:noProof/>
          <w:color w:val="auto"/>
          <w:lang w:eastAsia="zh-CN"/>
        </w:rPr>
        <w:drawing>
          <wp:inline distT="0" distB="0" distL="0" distR="0" wp14:anchorId="58918233" wp14:editId="613CCA7F">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6D8ADD0" w14:textId="77777777" w:rsidR="000E0B74" w:rsidRPr="006627B4" w:rsidRDefault="000E0B74" w:rsidP="000E0B74">
      <w:pPr>
        <w:tabs>
          <w:tab w:val="left" w:pos="1650"/>
        </w:tabs>
        <w:spacing w:before="240"/>
      </w:pPr>
      <w:r w:rsidRPr="001B2CDB">
        <w:t>Use of Treasury material under a</w:t>
      </w:r>
      <w:r w:rsidRPr="001B2CDB">
        <w:rPr>
          <w:rFonts w:cstheme="minorHAnsi"/>
          <w:sz w:val="24"/>
          <w:szCs w:val="24"/>
        </w:rPr>
        <w:t xml:space="preserve"> </w:t>
      </w:r>
      <w:hyperlink r:id="rId16" w:history="1">
        <w:r w:rsidRPr="001B2CDB">
          <w:rPr>
            <w:rStyle w:val="Hyperlink"/>
            <w:color w:val="auto"/>
          </w:rPr>
          <w:t>Creative Commons Attribution 3.0 Australia</w:t>
        </w:r>
      </w:hyperlink>
      <w:r w:rsidRPr="001B2CDB">
        <w:rPr>
          <w:rStyle w:val="Hyperlink"/>
          <w:color w:val="auto"/>
        </w:rPr>
        <w:t xml:space="preserve"> </w:t>
      </w:r>
      <w:r w:rsidRPr="001B2CDB">
        <w:t xml:space="preserve">licence requires you to attribute the work (but not in any way that suggests that the Treasury endorses you or </w:t>
      </w:r>
      <w:r>
        <w:t>your use of the work).</w:t>
      </w:r>
    </w:p>
    <w:p w14:paraId="6190D9FB"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0D074EB9"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6C63CF32" w14:textId="34F5D386" w:rsidR="000E0B74" w:rsidRPr="00A13A11" w:rsidRDefault="000E0B74" w:rsidP="000E0B74">
      <w:pPr>
        <w:ind w:firstLine="720"/>
      </w:pPr>
      <w:r w:rsidRPr="002F1BC2">
        <w:rPr>
          <w:i/>
        </w:rPr>
        <w:t xml:space="preserve">Source: The </w:t>
      </w:r>
      <w:r w:rsidRPr="002F1BC2">
        <w:rPr>
          <w:i/>
          <w:iCs/>
        </w:rPr>
        <w:t xml:space="preserve">Australian Government the Treasury </w:t>
      </w:r>
    </w:p>
    <w:p w14:paraId="4C108FA6" w14:textId="77777777" w:rsidR="000E0B74" w:rsidRPr="006627B4" w:rsidRDefault="000E0B74" w:rsidP="000E0B74">
      <w:pPr>
        <w:spacing w:before="240"/>
      </w:pPr>
      <w:r w:rsidRPr="00CC63CC">
        <w:rPr>
          <w:b/>
        </w:rPr>
        <w:t>Derivative</w:t>
      </w:r>
      <w:r w:rsidRPr="006627B4">
        <w:t xml:space="preserve"> </w:t>
      </w:r>
      <w:r w:rsidRPr="00CC63CC">
        <w:rPr>
          <w:b/>
        </w:rPr>
        <w:t>material</w:t>
      </w:r>
    </w:p>
    <w:p w14:paraId="3263AF18"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3540F2C0" w14:textId="6C2D8F93" w:rsidR="000E0B74" w:rsidRPr="006627B4" w:rsidRDefault="000E0B74" w:rsidP="000E0B74">
      <w:pPr>
        <w:ind w:firstLine="720"/>
      </w:pPr>
      <w:r w:rsidRPr="002F1BC2">
        <w:rPr>
          <w:i/>
        </w:rPr>
        <w:t>Based on The Australian Government the Treasury data</w:t>
      </w:r>
      <w:r w:rsidRPr="006627B4">
        <w:t xml:space="preserve"> </w:t>
      </w:r>
    </w:p>
    <w:p w14:paraId="17AD9116" w14:textId="77777777" w:rsidR="000E0B74" w:rsidRPr="006627B4" w:rsidRDefault="000E0B74" w:rsidP="000E0B74">
      <w:pPr>
        <w:spacing w:before="240"/>
        <w:rPr>
          <w:b/>
        </w:rPr>
      </w:pPr>
      <w:r w:rsidRPr="006627B4">
        <w:rPr>
          <w:b/>
        </w:rPr>
        <w:t>Use of the Coat of Arms</w:t>
      </w:r>
    </w:p>
    <w:p w14:paraId="78A3AA97" w14:textId="77777777" w:rsidR="000E0B74" w:rsidRPr="007C21E7" w:rsidRDefault="004A7BC2" w:rsidP="000E0B74">
      <w:r w:rsidRPr="004A7BC2">
        <w:t xml:space="preserve">The terms under which the Coat </w:t>
      </w:r>
      <w:r w:rsidRPr="007C21E7">
        <w:t xml:space="preserve">of Arms can be used are set out on the Department of the Prime Minister and Cabinet website (see </w:t>
      </w:r>
      <w:hyperlink r:id="rId17" w:history="1">
        <w:r w:rsidRPr="007C21E7">
          <w:rPr>
            <w:rStyle w:val="Hyperlink"/>
            <w:color w:val="auto"/>
          </w:rPr>
          <w:t>www.pmc.gov.au/government/commonwealth-coat-arm</w:t>
        </w:r>
      </w:hyperlink>
      <w:r w:rsidRPr="007C21E7">
        <w:t>s).</w:t>
      </w:r>
    </w:p>
    <w:p w14:paraId="39D46C80" w14:textId="77777777" w:rsidR="000E0B74" w:rsidRPr="007C21E7" w:rsidRDefault="000E0B74" w:rsidP="000E0B74">
      <w:pPr>
        <w:spacing w:before="240"/>
        <w:rPr>
          <w:b/>
        </w:rPr>
      </w:pPr>
      <w:r w:rsidRPr="007C21E7">
        <w:rPr>
          <w:b/>
        </w:rPr>
        <w:t>Other uses</w:t>
      </w:r>
    </w:p>
    <w:p w14:paraId="255337E7" w14:textId="77777777" w:rsidR="000E0B74" w:rsidRPr="006627B4" w:rsidRDefault="000E0B74" w:rsidP="000E0B74">
      <w:r>
        <w:t>E</w:t>
      </w:r>
      <w:r w:rsidRPr="006627B4">
        <w:t>nquiries regarding this licence and any other use of this document are welcome at:</w:t>
      </w:r>
    </w:p>
    <w:p w14:paraId="049464C0" w14:textId="77777777" w:rsidR="000E0B74" w:rsidRPr="002F1BC2" w:rsidRDefault="000E0B74" w:rsidP="000E0B74">
      <w:pPr>
        <w:ind w:left="720"/>
        <w:rPr>
          <w:rStyle w:val="Hyperlink"/>
        </w:rPr>
      </w:pPr>
      <w:r w:rsidRPr="006627B4">
        <w:t>Manager</w:t>
      </w:r>
      <w:r w:rsidR="009A668A">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7C21E7">
        <w:t xml:space="preserve">Email: </w:t>
      </w:r>
      <w:hyperlink r:id="rId18" w:history="1">
        <w:r w:rsidR="004A077D" w:rsidRPr="007C21E7">
          <w:rPr>
            <w:rStyle w:val="Hyperlink"/>
            <w:color w:val="auto"/>
          </w:rPr>
          <w:t>media@treasury.gov.au</w:t>
        </w:r>
      </w:hyperlink>
      <w:r w:rsidR="004A077D" w:rsidRPr="007C21E7">
        <w:t xml:space="preserve"> </w:t>
      </w:r>
    </w:p>
    <w:p w14:paraId="4BE9C655" w14:textId="77777777" w:rsidR="000E0B74" w:rsidRDefault="000E0B74" w:rsidP="000E0B74">
      <w:pPr>
        <w:pStyle w:val="SingleParagraph"/>
        <w:sectPr w:rsidR="000E0B74" w:rsidSect="00475B7B">
          <w:headerReference w:type="even" r:id="rId19"/>
          <w:footerReference w:type="even" r:id="rId20"/>
          <w:pgSz w:w="11906" w:h="16838" w:code="9"/>
          <w:pgMar w:top="1418" w:right="1418" w:bottom="1418" w:left="1418" w:header="709" w:footer="709" w:gutter="0"/>
          <w:pgNumType w:fmt="lowerRoman"/>
          <w:cols w:space="708"/>
          <w:titlePg/>
          <w:docGrid w:linePitch="360"/>
        </w:sectPr>
      </w:pPr>
    </w:p>
    <w:p w14:paraId="626A87A3" w14:textId="5BDAF260" w:rsidR="000E0B74" w:rsidRPr="00354FBB" w:rsidRDefault="000E0B74" w:rsidP="006D2C1D">
      <w:pPr>
        <w:pStyle w:val="Heading1"/>
        <w:tabs>
          <w:tab w:val="left" w:pos="8370"/>
        </w:tabs>
      </w:pPr>
      <w:bookmarkStart w:id="1" w:name="_Toc77086585"/>
      <w:bookmarkStart w:id="2" w:name="_Toc121384054"/>
      <w:r w:rsidRPr="00354FBB">
        <w:lastRenderedPageBreak/>
        <w:t>Contents</w:t>
      </w:r>
      <w:bookmarkEnd w:id="1"/>
      <w:bookmarkEnd w:id="2"/>
      <w:r w:rsidR="00EA10C1">
        <w:tab/>
      </w:r>
    </w:p>
    <w:p w14:paraId="3EE77185" w14:textId="65BAFE26" w:rsidR="0042463D" w:rsidRDefault="00257AEE">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121384054" w:history="1">
        <w:r w:rsidR="0042463D" w:rsidRPr="00C335EA">
          <w:rPr>
            <w:rStyle w:val="Hyperlink"/>
          </w:rPr>
          <w:t>Contents</w:t>
        </w:r>
        <w:r w:rsidR="0042463D">
          <w:rPr>
            <w:webHidden/>
          </w:rPr>
          <w:tab/>
        </w:r>
        <w:r w:rsidR="0042463D">
          <w:rPr>
            <w:webHidden/>
          </w:rPr>
          <w:fldChar w:fldCharType="begin"/>
        </w:r>
        <w:r w:rsidR="0042463D">
          <w:rPr>
            <w:webHidden/>
          </w:rPr>
          <w:instrText xml:space="preserve"> PAGEREF _Toc121384054 \h </w:instrText>
        </w:r>
        <w:r w:rsidR="0042463D">
          <w:rPr>
            <w:webHidden/>
          </w:rPr>
        </w:r>
        <w:r w:rsidR="0042463D">
          <w:rPr>
            <w:webHidden/>
          </w:rPr>
          <w:fldChar w:fldCharType="separate"/>
        </w:r>
        <w:r w:rsidR="000C04CC">
          <w:rPr>
            <w:webHidden/>
          </w:rPr>
          <w:t>iii</w:t>
        </w:r>
        <w:r w:rsidR="0042463D">
          <w:rPr>
            <w:webHidden/>
          </w:rPr>
          <w:fldChar w:fldCharType="end"/>
        </w:r>
      </w:hyperlink>
    </w:p>
    <w:p w14:paraId="4FFAC9B1" w14:textId="367447FB" w:rsidR="0042463D" w:rsidRDefault="00000000">
      <w:pPr>
        <w:pStyle w:val="TOC1"/>
        <w:rPr>
          <w:rFonts w:asciiTheme="minorHAnsi" w:eastAsiaTheme="minorEastAsia" w:hAnsiTheme="minorHAnsi" w:cstheme="minorBidi"/>
          <w:b w:val="0"/>
          <w:color w:val="auto"/>
        </w:rPr>
      </w:pPr>
      <w:hyperlink w:anchor="_Toc121384055" w:history="1">
        <w:r w:rsidR="0042463D" w:rsidRPr="00C335EA">
          <w:rPr>
            <w:rStyle w:val="Hyperlink"/>
          </w:rPr>
          <w:t>Consultation process</w:t>
        </w:r>
        <w:r w:rsidR="0042463D">
          <w:rPr>
            <w:webHidden/>
          </w:rPr>
          <w:tab/>
        </w:r>
        <w:r w:rsidR="0042463D">
          <w:rPr>
            <w:webHidden/>
          </w:rPr>
          <w:fldChar w:fldCharType="begin"/>
        </w:r>
        <w:r w:rsidR="0042463D">
          <w:rPr>
            <w:webHidden/>
          </w:rPr>
          <w:instrText xml:space="preserve"> PAGEREF _Toc121384055 \h </w:instrText>
        </w:r>
        <w:r w:rsidR="0042463D">
          <w:rPr>
            <w:webHidden/>
          </w:rPr>
        </w:r>
        <w:r w:rsidR="0042463D">
          <w:rPr>
            <w:webHidden/>
          </w:rPr>
          <w:fldChar w:fldCharType="separate"/>
        </w:r>
        <w:r w:rsidR="000C04CC">
          <w:rPr>
            <w:webHidden/>
          </w:rPr>
          <w:t>1</w:t>
        </w:r>
        <w:r w:rsidR="0042463D">
          <w:rPr>
            <w:webHidden/>
          </w:rPr>
          <w:fldChar w:fldCharType="end"/>
        </w:r>
      </w:hyperlink>
    </w:p>
    <w:p w14:paraId="631864FD" w14:textId="0CA6F326" w:rsidR="0042463D" w:rsidRDefault="00000000">
      <w:pPr>
        <w:pStyle w:val="TOC2"/>
        <w:rPr>
          <w:rFonts w:asciiTheme="minorHAnsi" w:eastAsiaTheme="minorEastAsia" w:hAnsiTheme="minorHAnsi" w:cstheme="minorBidi"/>
          <w:color w:val="auto"/>
          <w:szCs w:val="22"/>
        </w:rPr>
      </w:pPr>
      <w:hyperlink w:anchor="_Toc121384056" w:history="1">
        <w:r w:rsidR="0042463D" w:rsidRPr="00C335EA">
          <w:rPr>
            <w:rStyle w:val="Hyperlink"/>
          </w:rPr>
          <w:t>Request for feedback and comments</w:t>
        </w:r>
        <w:r w:rsidR="0042463D">
          <w:rPr>
            <w:webHidden/>
          </w:rPr>
          <w:tab/>
        </w:r>
        <w:r w:rsidR="0042463D">
          <w:rPr>
            <w:webHidden/>
          </w:rPr>
          <w:fldChar w:fldCharType="begin"/>
        </w:r>
        <w:r w:rsidR="0042463D">
          <w:rPr>
            <w:webHidden/>
          </w:rPr>
          <w:instrText xml:space="preserve"> PAGEREF _Toc121384056 \h </w:instrText>
        </w:r>
        <w:r w:rsidR="0042463D">
          <w:rPr>
            <w:webHidden/>
          </w:rPr>
        </w:r>
        <w:r w:rsidR="0042463D">
          <w:rPr>
            <w:webHidden/>
          </w:rPr>
          <w:fldChar w:fldCharType="separate"/>
        </w:r>
        <w:r w:rsidR="000C04CC">
          <w:rPr>
            <w:webHidden/>
          </w:rPr>
          <w:t>1</w:t>
        </w:r>
        <w:r w:rsidR="0042463D">
          <w:rPr>
            <w:webHidden/>
          </w:rPr>
          <w:fldChar w:fldCharType="end"/>
        </w:r>
      </w:hyperlink>
    </w:p>
    <w:p w14:paraId="39E72802" w14:textId="299C13B1" w:rsidR="0042463D" w:rsidRDefault="00000000">
      <w:pPr>
        <w:pStyle w:val="TOC1"/>
        <w:rPr>
          <w:rFonts w:asciiTheme="minorHAnsi" w:eastAsiaTheme="minorEastAsia" w:hAnsiTheme="minorHAnsi" w:cstheme="minorBidi"/>
          <w:b w:val="0"/>
          <w:color w:val="auto"/>
        </w:rPr>
      </w:pPr>
      <w:hyperlink w:anchor="_Toc121384057" w:history="1">
        <w:r w:rsidR="0042463D" w:rsidRPr="00C335EA">
          <w:rPr>
            <w:rStyle w:val="Hyperlink"/>
          </w:rPr>
          <w:t>Individual tax residency</w:t>
        </w:r>
        <w:r w:rsidR="0042463D">
          <w:rPr>
            <w:webHidden/>
          </w:rPr>
          <w:tab/>
        </w:r>
        <w:r w:rsidR="0042463D">
          <w:rPr>
            <w:webHidden/>
          </w:rPr>
          <w:fldChar w:fldCharType="begin"/>
        </w:r>
        <w:r w:rsidR="0042463D">
          <w:rPr>
            <w:webHidden/>
          </w:rPr>
          <w:instrText xml:space="preserve"> PAGEREF _Toc121384057 \h </w:instrText>
        </w:r>
        <w:r w:rsidR="0042463D">
          <w:rPr>
            <w:webHidden/>
          </w:rPr>
        </w:r>
        <w:r w:rsidR="0042463D">
          <w:rPr>
            <w:webHidden/>
          </w:rPr>
          <w:fldChar w:fldCharType="separate"/>
        </w:r>
        <w:r w:rsidR="000C04CC">
          <w:rPr>
            <w:webHidden/>
          </w:rPr>
          <w:t>2</w:t>
        </w:r>
        <w:r w:rsidR="0042463D">
          <w:rPr>
            <w:webHidden/>
          </w:rPr>
          <w:fldChar w:fldCharType="end"/>
        </w:r>
      </w:hyperlink>
    </w:p>
    <w:p w14:paraId="73F6B65B" w14:textId="60A29F3C" w:rsidR="0042463D" w:rsidRDefault="00000000">
      <w:pPr>
        <w:pStyle w:val="TOC2"/>
        <w:rPr>
          <w:rFonts w:asciiTheme="minorHAnsi" w:eastAsiaTheme="minorEastAsia" w:hAnsiTheme="minorHAnsi" w:cstheme="minorBidi"/>
          <w:color w:val="auto"/>
          <w:szCs w:val="22"/>
        </w:rPr>
      </w:pPr>
      <w:hyperlink w:anchor="_Toc121384058" w:history="1">
        <w:r w:rsidR="0042463D" w:rsidRPr="00C335EA">
          <w:rPr>
            <w:rStyle w:val="Hyperlink"/>
          </w:rPr>
          <w:t>Background</w:t>
        </w:r>
        <w:r w:rsidR="0042463D">
          <w:rPr>
            <w:webHidden/>
          </w:rPr>
          <w:tab/>
        </w:r>
        <w:r w:rsidR="0042463D">
          <w:rPr>
            <w:webHidden/>
          </w:rPr>
          <w:fldChar w:fldCharType="begin"/>
        </w:r>
        <w:r w:rsidR="0042463D">
          <w:rPr>
            <w:webHidden/>
          </w:rPr>
          <w:instrText xml:space="preserve"> PAGEREF _Toc121384058 \h </w:instrText>
        </w:r>
        <w:r w:rsidR="0042463D">
          <w:rPr>
            <w:webHidden/>
          </w:rPr>
        </w:r>
        <w:r w:rsidR="0042463D">
          <w:rPr>
            <w:webHidden/>
          </w:rPr>
          <w:fldChar w:fldCharType="separate"/>
        </w:r>
        <w:r w:rsidR="000C04CC">
          <w:rPr>
            <w:webHidden/>
          </w:rPr>
          <w:t>2</w:t>
        </w:r>
        <w:r w:rsidR="0042463D">
          <w:rPr>
            <w:webHidden/>
          </w:rPr>
          <w:fldChar w:fldCharType="end"/>
        </w:r>
      </w:hyperlink>
    </w:p>
    <w:p w14:paraId="5ABEB4E5" w14:textId="42D35113" w:rsidR="0042463D" w:rsidRDefault="00000000">
      <w:pPr>
        <w:pStyle w:val="TOC3"/>
        <w:rPr>
          <w:rFonts w:asciiTheme="minorHAnsi" w:eastAsiaTheme="minorEastAsia" w:hAnsiTheme="minorHAnsi" w:cstheme="minorBidi"/>
          <w:color w:val="auto"/>
          <w:szCs w:val="22"/>
        </w:rPr>
      </w:pPr>
      <w:hyperlink w:anchor="_Toc121384059" w:history="1">
        <w:r w:rsidR="0042463D" w:rsidRPr="00C335EA">
          <w:rPr>
            <w:rStyle w:val="Hyperlink"/>
          </w:rPr>
          <w:t>The Board of Taxation’s review of the residency rules</w:t>
        </w:r>
        <w:r w:rsidR="0042463D">
          <w:rPr>
            <w:webHidden/>
          </w:rPr>
          <w:tab/>
        </w:r>
        <w:r w:rsidR="0042463D">
          <w:rPr>
            <w:webHidden/>
          </w:rPr>
          <w:fldChar w:fldCharType="begin"/>
        </w:r>
        <w:r w:rsidR="0042463D">
          <w:rPr>
            <w:webHidden/>
          </w:rPr>
          <w:instrText xml:space="preserve"> PAGEREF _Toc121384059 \h </w:instrText>
        </w:r>
        <w:r w:rsidR="0042463D">
          <w:rPr>
            <w:webHidden/>
          </w:rPr>
        </w:r>
        <w:r w:rsidR="0042463D">
          <w:rPr>
            <w:webHidden/>
          </w:rPr>
          <w:fldChar w:fldCharType="separate"/>
        </w:r>
        <w:r w:rsidR="000C04CC">
          <w:rPr>
            <w:webHidden/>
          </w:rPr>
          <w:t>2</w:t>
        </w:r>
        <w:r w:rsidR="0042463D">
          <w:rPr>
            <w:webHidden/>
          </w:rPr>
          <w:fldChar w:fldCharType="end"/>
        </w:r>
      </w:hyperlink>
    </w:p>
    <w:p w14:paraId="612EAE80" w14:textId="2B7CAAAA" w:rsidR="0042463D" w:rsidRDefault="00000000">
      <w:pPr>
        <w:pStyle w:val="TOC3"/>
        <w:rPr>
          <w:rFonts w:asciiTheme="minorHAnsi" w:eastAsiaTheme="minorEastAsia" w:hAnsiTheme="minorHAnsi" w:cstheme="minorBidi"/>
          <w:color w:val="auto"/>
          <w:szCs w:val="22"/>
        </w:rPr>
      </w:pPr>
      <w:hyperlink w:anchor="_Toc121384060" w:history="1">
        <w:r w:rsidR="0042463D" w:rsidRPr="00C335EA">
          <w:rPr>
            <w:rStyle w:val="Hyperlink"/>
          </w:rPr>
          <w:t>The former Government’s 2021-22 Budget announcement</w:t>
        </w:r>
        <w:r w:rsidR="0042463D">
          <w:rPr>
            <w:webHidden/>
          </w:rPr>
          <w:tab/>
        </w:r>
        <w:r w:rsidR="0042463D">
          <w:rPr>
            <w:webHidden/>
          </w:rPr>
          <w:fldChar w:fldCharType="begin"/>
        </w:r>
        <w:r w:rsidR="0042463D">
          <w:rPr>
            <w:webHidden/>
          </w:rPr>
          <w:instrText xml:space="preserve"> PAGEREF _Toc121384060 \h </w:instrText>
        </w:r>
        <w:r w:rsidR="0042463D">
          <w:rPr>
            <w:webHidden/>
          </w:rPr>
        </w:r>
        <w:r w:rsidR="0042463D">
          <w:rPr>
            <w:webHidden/>
          </w:rPr>
          <w:fldChar w:fldCharType="separate"/>
        </w:r>
        <w:r w:rsidR="000C04CC">
          <w:rPr>
            <w:webHidden/>
          </w:rPr>
          <w:t>2</w:t>
        </w:r>
        <w:r w:rsidR="0042463D">
          <w:rPr>
            <w:webHidden/>
          </w:rPr>
          <w:fldChar w:fldCharType="end"/>
        </w:r>
      </w:hyperlink>
    </w:p>
    <w:p w14:paraId="56E94143" w14:textId="2D101CE5" w:rsidR="0042463D" w:rsidRDefault="00000000">
      <w:pPr>
        <w:pStyle w:val="TOC2"/>
        <w:rPr>
          <w:rFonts w:asciiTheme="minorHAnsi" w:eastAsiaTheme="minorEastAsia" w:hAnsiTheme="minorHAnsi" w:cstheme="minorBidi"/>
          <w:color w:val="auto"/>
          <w:szCs w:val="22"/>
        </w:rPr>
      </w:pPr>
      <w:hyperlink w:anchor="_Toc121384061" w:history="1">
        <w:r w:rsidR="0042463D" w:rsidRPr="00C335EA">
          <w:rPr>
            <w:rStyle w:val="Hyperlink"/>
          </w:rPr>
          <w:t>Consultation objectives</w:t>
        </w:r>
        <w:r w:rsidR="0042463D">
          <w:rPr>
            <w:webHidden/>
          </w:rPr>
          <w:tab/>
        </w:r>
        <w:r w:rsidR="0042463D">
          <w:rPr>
            <w:webHidden/>
          </w:rPr>
          <w:fldChar w:fldCharType="begin"/>
        </w:r>
        <w:r w:rsidR="0042463D">
          <w:rPr>
            <w:webHidden/>
          </w:rPr>
          <w:instrText xml:space="preserve"> PAGEREF _Toc121384061 \h </w:instrText>
        </w:r>
        <w:r w:rsidR="0042463D">
          <w:rPr>
            <w:webHidden/>
          </w:rPr>
        </w:r>
        <w:r w:rsidR="0042463D">
          <w:rPr>
            <w:webHidden/>
          </w:rPr>
          <w:fldChar w:fldCharType="separate"/>
        </w:r>
        <w:r w:rsidR="000C04CC">
          <w:rPr>
            <w:webHidden/>
          </w:rPr>
          <w:t>2</w:t>
        </w:r>
        <w:r w:rsidR="0042463D">
          <w:rPr>
            <w:webHidden/>
          </w:rPr>
          <w:fldChar w:fldCharType="end"/>
        </w:r>
      </w:hyperlink>
    </w:p>
    <w:p w14:paraId="4D797C3C" w14:textId="214454DD" w:rsidR="0042463D" w:rsidRDefault="00000000">
      <w:pPr>
        <w:pStyle w:val="TOC2"/>
        <w:rPr>
          <w:rFonts w:asciiTheme="minorHAnsi" w:eastAsiaTheme="minorEastAsia" w:hAnsiTheme="minorHAnsi" w:cstheme="minorBidi"/>
          <w:color w:val="auto"/>
          <w:szCs w:val="22"/>
        </w:rPr>
      </w:pPr>
      <w:hyperlink w:anchor="_Toc121384062" w:history="1">
        <w:r w:rsidR="0042463D" w:rsidRPr="00C335EA">
          <w:rPr>
            <w:rStyle w:val="Hyperlink"/>
          </w:rPr>
          <w:t>Key features of the Board’s proposed model</w:t>
        </w:r>
        <w:r w:rsidR="0042463D">
          <w:rPr>
            <w:webHidden/>
          </w:rPr>
          <w:tab/>
        </w:r>
        <w:r w:rsidR="0042463D">
          <w:rPr>
            <w:webHidden/>
          </w:rPr>
          <w:fldChar w:fldCharType="begin"/>
        </w:r>
        <w:r w:rsidR="0042463D">
          <w:rPr>
            <w:webHidden/>
          </w:rPr>
          <w:instrText xml:space="preserve"> PAGEREF _Toc121384062 \h </w:instrText>
        </w:r>
        <w:r w:rsidR="0042463D">
          <w:rPr>
            <w:webHidden/>
          </w:rPr>
        </w:r>
        <w:r w:rsidR="0042463D">
          <w:rPr>
            <w:webHidden/>
          </w:rPr>
          <w:fldChar w:fldCharType="separate"/>
        </w:r>
        <w:r w:rsidR="000C04CC">
          <w:rPr>
            <w:webHidden/>
          </w:rPr>
          <w:t>3</w:t>
        </w:r>
        <w:r w:rsidR="0042463D">
          <w:rPr>
            <w:webHidden/>
          </w:rPr>
          <w:fldChar w:fldCharType="end"/>
        </w:r>
      </w:hyperlink>
    </w:p>
    <w:p w14:paraId="489FDBEB" w14:textId="05E91B38" w:rsidR="0042463D" w:rsidRDefault="00000000">
      <w:pPr>
        <w:pStyle w:val="TOC3"/>
        <w:rPr>
          <w:rFonts w:asciiTheme="minorHAnsi" w:eastAsiaTheme="minorEastAsia" w:hAnsiTheme="minorHAnsi" w:cstheme="minorBidi"/>
          <w:color w:val="auto"/>
          <w:szCs w:val="22"/>
        </w:rPr>
      </w:pPr>
      <w:hyperlink w:anchor="_Toc121384063" w:history="1">
        <w:r w:rsidR="0042463D" w:rsidRPr="00C335EA">
          <w:rPr>
            <w:rStyle w:val="Hyperlink"/>
          </w:rPr>
          <w:t>Introduction</w:t>
        </w:r>
        <w:r w:rsidR="0042463D">
          <w:rPr>
            <w:webHidden/>
          </w:rPr>
          <w:tab/>
        </w:r>
        <w:r w:rsidR="0042463D">
          <w:rPr>
            <w:webHidden/>
          </w:rPr>
          <w:fldChar w:fldCharType="begin"/>
        </w:r>
        <w:r w:rsidR="0042463D">
          <w:rPr>
            <w:webHidden/>
          </w:rPr>
          <w:instrText xml:space="preserve"> PAGEREF _Toc121384063 \h </w:instrText>
        </w:r>
        <w:r w:rsidR="0042463D">
          <w:rPr>
            <w:webHidden/>
          </w:rPr>
        </w:r>
        <w:r w:rsidR="0042463D">
          <w:rPr>
            <w:webHidden/>
          </w:rPr>
          <w:fldChar w:fldCharType="separate"/>
        </w:r>
        <w:r w:rsidR="000C04CC">
          <w:rPr>
            <w:webHidden/>
          </w:rPr>
          <w:t>3</w:t>
        </w:r>
        <w:r w:rsidR="0042463D">
          <w:rPr>
            <w:webHidden/>
          </w:rPr>
          <w:fldChar w:fldCharType="end"/>
        </w:r>
      </w:hyperlink>
    </w:p>
    <w:p w14:paraId="37C4A335" w14:textId="5AC5F834" w:rsidR="0042463D" w:rsidRDefault="00000000">
      <w:pPr>
        <w:pStyle w:val="TOC3"/>
        <w:rPr>
          <w:rFonts w:asciiTheme="minorHAnsi" w:eastAsiaTheme="minorEastAsia" w:hAnsiTheme="minorHAnsi" w:cstheme="minorBidi"/>
          <w:color w:val="auto"/>
          <w:szCs w:val="22"/>
        </w:rPr>
      </w:pPr>
      <w:r>
        <w:fldChar w:fldCharType="begin"/>
      </w:r>
      <w:r>
        <w:instrText>HYPERLINK \l "_Toc121384064"</w:instrText>
      </w:r>
      <w:r>
        <w:fldChar w:fldCharType="separate"/>
      </w:r>
      <w:r w:rsidR="0042463D" w:rsidRPr="00C335EA">
        <w:rPr>
          <w:rStyle w:val="Hyperlink"/>
        </w:rPr>
        <w:t>The Board’s two-step approach</w:t>
      </w:r>
      <w:r w:rsidR="0042463D">
        <w:rPr>
          <w:webHidden/>
        </w:rPr>
        <w:tab/>
      </w:r>
      <w:r w:rsidR="0042463D">
        <w:rPr>
          <w:webHidden/>
        </w:rPr>
        <w:fldChar w:fldCharType="begin"/>
      </w:r>
      <w:r w:rsidR="0042463D">
        <w:rPr>
          <w:webHidden/>
        </w:rPr>
        <w:instrText xml:space="preserve"> PAGEREF _Toc121384064 \h </w:instrText>
      </w:r>
      <w:r w:rsidR="0042463D">
        <w:rPr>
          <w:webHidden/>
        </w:rPr>
      </w:r>
      <w:r w:rsidR="0042463D">
        <w:rPr>
          <w:webHidden/>
        </w:rPr>
        <w:fldChar w:fldCharType="separate"/>
      </w:r>
      <w:ins w:id="3" w:author="Smith, Matthew" w:date="2023-07-21T08:51:00Z">
        <w:r w:rsidR="000C04CC">
          <w:rPr>
            <w:webHidden/>
          </w:rPr>
          <w:t>4</w:t>
        </w:r>
      </w:ins>
      <w:del w:id="4" w:author="Smith, Matthew" w:date="2023-07-21T08:51:00Z">
        <w:r w:rsidR="00125793" w:rsidDel="000C04CC">
          <w:rPr>
            <w:webHidden/>
          </w:rPr>
          <w:delText>3</w:delText>
        </w:r>
      </w:del>
      <w:r w:rsidR="0042463D">
        <w:rPr>
          <w:webHidden/>
        </w:rPr>
        <w:fldChar w:fldCharType="end"/>
      </w:r>
      <w:r>
        <w:fldChar w:fldCharType="end"/>
      </w:r>
    </w:p>
    <w:p w14:paraId="0DB6041F" w14:textId="771DC863" w:rsidR="0042463D" w:rsidRDefault="00000000">
      <w:pPr>
        <w:pStyle w:val="TOC2"/>
        <w:rPr>
          <w:rFonts w:asciiTheme="minorHAnsi" w:eastAsiaTheme="minorEastAsia" w:hAnsiTheme="minorHAnsi" w:cstheme="minorBidi"/>
          <w:color w:val="auto"/>
          <w:szCs w:val="22"/>
        </w:rPr>
      </w:pPr>
      <w:hyperlink w:anchor="_Toc121384065" w:history="1">
        <w:r w:rsidR="0042463D" w:rsidRPr="00C335EA">
          <w:rPr>
            <w:rStyle w:val="Hyperlink"/>
          </w:rPr>
          <w:t>Design features that Treasury seeks input on</w:t>
        </w:r>
        <w:r w:rsidR="0042463D">
          <w:rPr>
            <w:webHidden/>
          </w:rPr>
          <w:tab/>
        </w:r>
        <w:r w:rsidR="0042463D">
          <w:rPr>
            <w:webHidden/>
          </w:rPr>
          <w:fldChar w:fldCharType="begin"/>
        </w:r>
        <w:r w:rsidR="0042463D">
          <w:rPr>
            <w:webHidden/>
          </w:rPr>
          <w:instrText xml:space="preserve"> PAGEREF _Toc121384065 \h </w:instrText>
        </w:r>
        <w:r w:rsidR="0042463D">
          <w:rPr>
            <w:webHidden/>
          </w:rPr>
        </w:r>
        <w:r w:rsidR="0042463D">
          <w:rPr>
            <w:webHidden/>
          </w:rPr>
          <w:fldChar w:fldCharType="separate"/>
        </w:r>
        <w:r w:rsidR="000C04CC">
          <w:rPr>
            <w:webHidden/>
          </w:rPr>
          <w:t>5</w:t>
        </w:r>
        <w:r w:rsidR="0042463D">
          <w:rPr>
            <w:webHidden/>
          </w:rPr>
          <w:fldChar w:fldCharType="end"/>
        </w:r>
      </w:hyperlink>
    </w:p>
    <w:p w14:paraId="1AC8C0E7" w14:textId="50CA4BB2" w:rsidR="0042463D" w:rsidRDefault="00000000">
      <w:pPr>
        <w:pStyle w:val="TOC3"/>
        <w:rPr>
          <w:rFonts w:asciiTheme="minorHAnsi" w:eastAsiaTheme="minorEastAsia" w:hAnsiTheme="minorHAnsi" w:cstheme="minorBidi"/>
          <w:color w:val="auto"/>
          <w:szCs w:val="22"/>
        </w:rPr>
      </w:pPr>
      <w:hyperlink w:anchor="_Toc121384066" w:history="1">
        <w:r w:rsidR="0042463D" w:rsidRPr="00C335EA">
          <w:rPr>
            <w:rStyle w:val="Hyperlink"/>
          </w:rPr>
          <w:t>A 45-day threshold</w:t>
        </w:r>
        <w:r w:rsidR="0042463D">
          <w:rPr>
            <w:webHidden/>
          </w:rPr>
          <w:tab/>
        </w:r>
        <w:r w:rsidR="0042463D">
          <w:rPr>
            <w:webHidden/>
          </w:rPr>
          <w:fldChar w:fldCharType="begin"/>
        </w:r>
        <w:r w:rsidR="0042463D">
          <w:rPr>
            <w:webHidden/>
          </w:rPr>
          <w:instrText xml:space="preserve"> PAGEREF _Toc121384066 \h </w:instrText>
        </w:r>
        <w:r w:rsidR="0042463D">
          <w:rPr>
            <w:webHidden/>
          </w:rPr>
        </w:r>
        <w:r w:rsidR="0042463D">
          <w:rPr>
            <w:webHidden/>
          </w:rPr>
          <w:fldChar w:fldCharType="separate"/>
        </w:r>
        <w:r w:rsidR="000C04CC">
          <w:rPr>
            <w:webHidden/>
          </w:rPr>
          <w:t>5</w:t>
        </w:r>
        <w:r w:rsidR="0042463D">
          <w:rPr>
            <w:webHidden/>
          </w:rPr>
          <w:fldChar w:fldCharType="end"/>
        </w:r>
      </w:hyperlink>
    </w:p>
    <w:p w14:paraId="229D14C5" w14:textId="142C10AF" w:rsidR="0042463D" w:rsidRDefault="00000000">
      <w:pPr>
        <w:pStyle w:val="TOC3"/>
        <w:rPr>
          <w:rFonts w:asciiTheme="minorHAnsi" w:eastAsiaTheme="minorEastAsia" w:hAnsiTheme="minorHAnsi" w:cstheme="minorBidi"/>
          <w:color w:val="auto"/>
          <w:szCs w:val="22"/>
        </w:rPr>
      </w:pPr>
      <w:hyperlink w:anchor="_Toc121384067" w:history="1">
        <w:r w:rsidR="0042463D" w:rsidRPr="00C335EA">
          <w:rPr>
            <w:rStyle w:val="Hyperlink"/>
          </w:rPr>
          <w:t>The Factor Test</w:t>
        </w:r>
        <w:r w:rsidR="0042463D">
          <w:rPr>
            <w:webHidden/>
          </w:rPr>
          <w:tab/>
        </w:r>
        <w:r w:rsidR="0042463D">
          <w:rPr>
            <w:webHidden/>
          </w:rPr>
          <w:fldChar w:fldCharType="begin"/>
        </w:r>
        <w:r w:rsidR="0042463D">
          <w:rPr>
            <w:webHidden/>
          </w:rPr>
          <w:instrText xml:space="preserve"> PAGEREF _Toc121384067 \h </w:instrText>
        </w:r>
        <w:r w:rsidR="0042463D">
          <w:rPr>
            <w:webHidden/>
          </w:rPr>
        </w:r>
        <w:r w:rsidR="0042463D">
          <w:rPr>
            <w:webHidden/>
          </w:rPr>
          <w:fldChar w:fldCharType="separate"/>
        </w:r>
        <w:r w:rsidR="000C04CC">
          <w:rPr>
            <w:webHidden/>
          </w:rPr>
          <w:t>6</w:t>
        </w:r>
        <w:r w:rsidR="0042463D">
          <w:rPr>
            <w:webHidden/>
          </w:rPr>
          <w:fldChar w:fldCharType="end"/>
        </w:r>
      </w:hyperlink>
    </w:p>
    <w:p w14:paraId="7F327B8A" w14:textId="0F7E59BE" w:rsidR="0042463D" w:rsidRDefault="00000000">
      <w:pPr>
        <w:pStyle w:val="TOC3"/>
        <w:rPr>
          <w:rFonts w:asciiTheme="minorHAnsi" w:eastAsiaTheme="minorEastAsia" w:hAnsiTheme="minorHAnsi" w:cstheme="minorBidi"/>
          <w:color w:val="auto"/>
          <w:szCs w:val="22"/>
        </w:rPr>
      </w:pPr>
      <w:hyperlink w:anchor="_Toc121384068" w:history="1">
        <w:r w:rsidR="0042463D" w:rsidRPr="00C335EA">
          <w:rPr>
            <w:rStyle w:val="Hyperlink"/>
          </w:rPr>
          <w:t>The Ceasing Long-Term Residency Rule</w:t>
        </w:r>
        <w:r w:rsidR="0042463D">
          <w:rPr>
            <w:webHidden/>
          </w:rPr>
          <w:tab/>
        </w:r>
        <w:r w:rsidR="0042463D">
          <w:rPr>
            <w:webHidden/>
          </w:rPr>
          <w:fldChar w:fldCharType="begin"/>
        </w:r>
        <w:r w:rsidR="0042463D">
          <w:rPr>
            <w:webHidden/>
          </w:rPr>
          <w:instrText xml:space="preserve"> PAGEREF _Toc121384068 \h </w:instrText>
        </w:r>
        <w:r w:rsidR="0042463D">
          <w:rPr>
            <w:webHidden/>
          </w:rPr>
        </w:r>
        <w:r w:rsidR="0042463D">
          <w:rPr>
            <w:webHidden/>
          </w:rPr>
          <w:fldChar w:fldCharType="separate"/>
        </w:r>
        <w:r w:rsidR="000C04CC">
          <w:rPr>
            <w:webHidden/>
          </w:rPr>
          <w:t>9</w:t>
        </w:r>
        <w:r w:rsidR="0042463D">
          <w:rPr>
            <w:webHidden/>
          </w:rPr>
          <w:fldChar w:fldCharType="end"/>
        </w:r>
      </w:hyperlink>
    </w:p>
    <w:p w14:paraId="4EBA6341" w14:textId="6C97736A" w:rsidR="0042463D" w:rsidRDefault="00000000">
      <w:pPr>
        <w:pStyle w:val="TOC3"/>
        <w:rPr>
          <w:rFonts w:asciiTheme="minorHAnsi" w:eastAsiaTheme="minorEastAsia" w:hAnsiTheme="minorHAnsi" w:cstheme="minorBidi"/>
          <w:color w:val="auto"/>
          <w:szCs w:val="22"/>
        </w:rPr>
      </w:pPr>
      <w:hyperlink w:anchor="_Toc121384069" w:history="1">
        <w:r w:rsidR="0042463D" w:rsidRPr="00C335EA">
          <w:rPr>
            <w:rStyle w:val="Hyperlink"/>
          </w:rPr>
          <w:t>Overseas Employment Rule</w:t>
        </w:r>
        <w:r w:rsidR="0042463D">
          <w:rPr>
            <w:webHidden/>
          </w:rPr>
          <w:tab/>
        </w:r>
        <w:r w:rsidR="0042463D">
          <w:rPr>
            <w:webHidden/>
          </w:rPr>
          <w:fldChar w:fldCharType="begin"/>
        </w:r>
        <w:r w:rsidR="0042463D">
          <w:rPr>
            <w:webHidden/>
          </w:rPr>
          <w:instrText xml:space="preserve"> PAGEREF _Toc121384069 \h </w:instrText>
        </w:r>
        <w:r w:rsidR="0042463D">
          <w:rPr>
            <w:webHidden/>
          </w:rPr>
        </w:r>
        <w:r w:rsidR="0042463D">
          <w:rPr>
            <w:webHidden/>
          </w:rPr>
          <w:fldChar w:fldCharType="separate"/>
        </w:r>
        <w:r w:rsidR="000C04CC">
          <w:rPr>
            <w:webHidden/>
          </w:rPr>
          <w:t>10</w:t>
        </w:r>
        <w:r w:rsidR="0042463D">
          <w:rPr>
            <w:webHidden/>
          </w:rPr>
          <w:fldChar w:fldCharType="end"/>
        </w:r>
      </w:hyperlink>
    </w:p>
    <w:p w14:paraId="5F7E93D8" w14:textId="1AF4A00B" w:rsidR="0042463D" w:rsidRDefault="00000000">
      <w:pPr>
        <w:pStyle w:val="TOC3"/>
        <w:rPr>
          <w:rFonts w:asciiTheme="minorHAnsi" w:eastAsiaTheme="minorEastAsia" w:hAnsiTheme="minorHAnsi" w:cstheme="minorBidi"/>
          <w:color w:val="auto"/>
          <w:szCs w:val="22"/>
        </w:rPr>
      </w:pPr>
      <w:hyperlink w:anchor="_Toc121384070" w:history="1">
        <w:r w:rsidR="0042463D" w:rsidRPr="00C335EA">
          <w:rPr>
            <w:rStyle w:val="Hyperlink"/>
          </w:rPr>
          <w:t>Double tax treaty interactions</w:t>
        </w:r>
        <w:r w:rsidR="0042463D">
          <w:rPr>
            <w:webHidden/>
          </w:rPr>
          <w:tab/>
        </w:r>
        <w:r w:rsidR="0042463D">
          <w:rPr>
            <w:webHidden/>
          </w:rPr>
          <w:fldChar w:fldCharType="begin"/>
        </w:r>
        <w:r w:rsidR="0042463D">
          <w:rPr>
            <w:webHidden/>
          </w:rPr>
          <w:instrText xml:space="preserve"> PAGEREF _Toc121384070 \h </w:instrText>
        </w:r>
        <w:r w:rsidR="0042463D">
          <w:rPr>
            <w:webHidden/>
          </w:rPr>
        </w:r>
        <w:r w:rsidR="0042463D">
          <w:rPr>
            <w:webHidden/>
          </w:rPr>
          <w:fldChar w:fldCharType="separate"/>
        </w:r>
        <w:r w:rsidR="000C04CC">
          <w:rPr>
            <w:webHidden/>
          </w:rPr>
          <w:t>11</w:t>
        </w:r>
        <w:r w:rsidR="0042463D">
          <w:rPr>
            <w:webHidden/>
          </w:rPr>
          <w:fldChar w:fldCharType="end"/>
        </w:r>
      </w:hyperlink>
    </w:p>
    <w:p w14:paraId="15FAC081" w14:textId="36F8EEE5" w:rsidR="0042463D" w:rsidRDefault="00000000">
      <w:pPr>
        <w:pStyle w:val="TOC3"/>
        <w:rPr>
          <w:rFonts w:asciiTheme="minorHAnsi" w:eastAsiaTheme="minorEastAsia" w:hAnsiTheme="minorHAnsi" w:cstheme="minorBidi"/>
          <w:color w:val="auto"/>
          <w:szCs w:val="22"/>
        </w:rPr>
      </w:pPr>
      <w:hyperlink w:anchor="_Toc121384071" w:history="1">
        <w:r w:rsidR="0042463D" w:rsidRPr="00C335EA">
          <w:rPr>
            <w:rStyle w:val="Hyperlink"/>
          </w:rPr>
          <w:t>Other matters</w:t>
        </w:r>
        <w:r w:rsidR="0042463D">
          <w:rPr>
            <w:webHidden/>
          </w:rPr>
          <w:tab/>
        </w:r>
        <w:r w:rsidR="0042463D">
          <w:rPr>
            <w:webHidden/>
          </w:rPr>
          <w:fldChar w:fldCharType="begin"/>
        </w:r>
        <w:r w:rsidR="0042463D">
          <w:rPr>
            <w:webHidden/>
          </w:rPr>
          <w:instrText xml:space="preserve"> PAGEREF _Toc121384071 \h </w:instrText>
        </w:r>
        <w:r w:rsidR="0042463D">
          <w:rPr>
            <w:webHidden/>
          </w:rPr>
        </w:r>
        <w:r w:rsidR="0042463D">
          <w:rPr>
            <w:webHidden/>
          </w:rPr>
          <w:fldChar w:fldCharType="separate"/>
        </w:r>
        <w:r w:rsidR="000C04CC">
          <w:rPr>
            <w:webHidden/>
          </w:rPr>
          <w:t>11</w:t>
        </w:r>
        <w:r w:rsidR="0042463D">
          <w:rPr>
            <w:webHidden/>
          </w:rPr>
          <w:fldChar w:fldCharType="end"/>
        </w:r>
      </w:hyperlink>
    </w:p>
    <w:p w14:paraId="4FB7D214" w14:textId="7C7F7B50" w:rsidR="0042463D" w:rsidRDefault="00000000">
      <w:pPr>
        <w:pStyle w:val="TOC1"/>
        <w:rPr>
          <w:rFonts w:asciiTheme="minorHAnsi" w:eastAsiaTheme="minorEastAsia" w:hAnsiTheme="minorHAnsi" w:cstheme="minorBidi"/>
          <w:b w:val="0"/>
          <w:color w:val="auto"/>
        </w:rPr>
      </w:pPr>
      <w:hyperlink w:anchor="_Toc121384072" w:history="1">
        <w:r w:rsidR="0042463D" w:rsidRPr="00C335EA">
          <w:rPr>
            <w:rStyle w:val="Hyperlink"/>
          </w:rPr>
          <w:t>Appendix 1 – Flowchart from the Board’s report</w:t>
        </w:r>
        <w:r w:rsidR="0042463D">
          <w:rPr>
            <w:webHidden/>
          </w:rPr>
          <w:tab/>
        </w:r>
        <w:r w:rsidR="0042463D">
          <w:rPr>
            <w:webHidden/>
          </w:rPr>
          <w:fldChar w:fldCharType="begin"/>
        </w:r>
        <w:r w:rsidR="0042463D">
          <w:rPr>
            <w:webHidden/>
          </w:rPr>
          <w:instrText xml:space="preserve"> PAGEREF _Toc121384072 \h </w:instrText>
        </w:r>
        <w:r w:rsidR="0042463D">
          <w:rPr>
            <w:webHidden/>
          </w:rPr>
        </w:r>
        <w:r w:rsidR="0042463D">
          <w:rPr>
            <w:webHidden/>
          </w:rPr>
          <w:fldChar w:fldCharType="separate"/>
        </w:r>
        <w:r w:rsidR="000C04CC">
          <w:rPr>
            <w:webHidden/>
          </w:rPr>
          <w:t>12</w:t>
        </w:r>
        <w:r w:rsidR="0042463D">
          <w:rPr>
            <w:webHidden/>
          </w:rPr>
          <w:fldChar w:fldCharType="end"/>
        </w:r>
      </w:hyperlink>
    </w:p>
    <w:p w14:paraId="5A033277" w14:textId="47F9488E" w:rsidR="0042463D" w:rsidRDefault="00000000">
      <w:pPr>
        <w:pStyle w:val="TOC1"/>
        <w:rPr>
          <w:rFonts w:asciiTheme="minorHAnsi" w:eastAsiaTheme="minorEastAsia" w:hAnsiTheme="minorHAnsi" w:cstheme="minorBidi"/>
          <w:b w:val="0"/>
          <w:color w:val="auto"/>
        </w:rPr>
      </w:pPr>
      <w:hyperlink w:anchor="_Toc121384073" w:history="1">
        <w:r w:rsidR="0042463D" w:rsidRPr="00C335EA">
          <w:rPr>
            <w:rStyle w:val="Hyperlink"/>
          </w:rPr>
          <w:t>Appendix 2 – Consultation questions checklist</w:t>
        </w:r>
        <w:r w:rsidR="0042463D">
          <w:rPr>
            <w:webHidden/>
          </w:rPr>
          <w:tab/>
        </w:r>
        <w:r w:rsidR="0042463D">
          <w:rPr>
            <w:webHidden/>
          </w:rPr>
          <w:fldChar w:fldCharType="begin"/>
        </w:r>
        <w:r w:rsidR="0042463D">
          <w:rPr>
            <w:webHidden/>
          </w:rPr>
          <w:instrText xml:space="preserve"> PAGEREF _Toc121384073 \h </w:instrText>
        </w:r>
        <w:r w:rsidR="0042463D">
          <w:rPr>
            <w:webHidden/>
          </w:rPr>
        </w:r>
        <w:r w:rsidR="0042463D">
          <w:rPr>
            <w:webHidden/>
          </w:rPr>
          <w:fldChar w:fldCharType="separate"/>
        </w:r>
        <w:r w:rsidR="000C04CC">
          <w:rPr>
            <w:webHidden/>
          </w:rPr>
          <w:t>14</w:t>
        </w:r>
        <w:r w:rsidR="0042463D">
          <w:rPr>
            <w:webHidden/>
          </w:rPr>
          <w:fldChar w:fldCharType="end"/>
        </w:r>
      </w:hyperlink>
    </w:p>
    <w:p w14:paraId="5BBB1EAA" w14:textId="5B35C2C3" w:rsidR="000E0B74" w:rsidRDefault="00257AEE" w:rsidP="00656356">
      <w:pPr>
        <w:pStyle w:val="SingleParagraph"/>
        <w:tabs>
          <w:tab w:val="right" w:leader="dot" w:pos="9072"/>
        </w:tabs>
        <w:ind w:right="-2"/>
        <w:sectPr w:rsidR="000E0B74" w:rsidSect="00475B7B">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349437CD" w14:textId="13DB1C79" w:rsidR="000E0B74" w:rsidRDefault="000E0B74" w:rsidP="00354FBB">
      <w:pPr>
        <w:pStyle w:val="Heading1"/>
      </w:pPr>
      <w:bookmarkStart w:id="5" w:name="_Toc77086586"/>
      <w:bookmarkStart w:id="6" w:name="_Toc121384055"/>
      <w:bookmarkStart w:id="7" w:name="_Toc432067103"/>
      <w:r>
        <w:lastRenderedPageBreak/>
        <w:t xml:space="preserve">Consultation </w:t>
      </w:r>
      <w:r w:rsidR="000775BE">
        <w:t>p</w:t>
      </w:r>
      <w:r>
        <w:t>rocess</w:t>
      </w:r>
      <w:bookmarkEnd w:id="5"/>
      <w:bookmarkEnd w:id="6"/>
    </w:p>
    <w:p w14:paraId="352D775C" w14:textId="77777777" w:rsidR="000E0B74" w:rsidRDefault="000E0B74" w:rsidP="000E0B74">
      <w:pPr>
        <w:pStyle w:val="Heading2"/>
      </w:pPr>
      <w:bookmarkStart w:id="8" w:name="_Toc77086587"/>
      <w:bookmarkStart w:id="9" w:name="_Toc121384056"/>
      <w:r>
        <w:t>Request for feedback and comments</w:t>
      </w:r>
      <w:bookmarkEnd w:id="8"/>
      <w:bookmarkEnd w:id="9"/>
    </w:p>
    <w:p w14:paraId="2C48CDA1" w14:textId="637B647E" w:rsidR="000E0B74" w:rsidRDefault="00FD23CD" w:rsidP="000E0B74">
      <w:r>
        <w:t xml:space="preserve">While submissions may be lodged </w:t>
      </w:r>
      <w:r w:rsidR="00485C21">
        <w:t xml:space="preserve">by email </w:t>
      </w:r>
      <w:r>
        <w:t xml:space="preserve">or by post, </w:t>
      </w:r>
      <w:r w:rsidR="00485C21">
        <w:t>email</w:t>
      </w:r>
      <w:r>
        <w:t xml:space="preserve"> is preferred. For accessibility reasons, please submit responses sent via email in a Word or </w:t>
      </w:r>
      <w:r w:rsidR="00214FA1">
        <w:t>Rich Text Format (</w:t>
      </w:r>
      <w:r>
        <w:t>RTF</w:t>
      </w:r>
      <w:r w:rsidR="00214FA1">
        <w:t>)</w:t>
      </w:r>
      <w:r>
        <w:t xml:space="preserve"> format. An additional PDF version may also be submitted. </w:t>
      </w:r>
      <w:r w:rsidR="00C21F84">
        <w:t xml:space="preserve">All information (including </w:t>
      </w:r>
      <w:r w:rsidR="001B3D08">
        <w:t>personal information such as</w:t>
      </w:r>
      <w:r w:rsidR="00C21F84">
        <w:t xml:space="preserve"> name and address details) contained in submissions will be made available to the public on the Treasury website unless you indicate that you would like all or part of your submission to remain in confidence. Automatically generated confidentiality statements in emails are not sufficient for this purpose. If you would like only part of your submission to remain confidential, please provide this information clearly marked as such in a separate attachment. </w:t>
      </w:r>
      <w:r w:rsidR="00241B2F">
        <w:t xml:space="preserve"> </w:t>
      </w:r>
    </w:p>
    <w:p w14:paraId="63698E85" w14:textId="77777777" w:rsidR="000C12B9" w:rsidRPr="00B06E19" w:rsidRDefault="000C12B9" w:rsidP="000C12B9">
      <w:pPr>
        <w:jc w:val="both"/>
      </w:pPr>
      <w:r>
        <w:t>All submissions will be published on the Treasury website unless they have been marked as confidential.</w:t>
      </w:r>
    </w:p>
    <w:p w14:paraId="0FD95229" w14:textId="7EBB2DB4" w:rsidR="007A5081" w:rsidRDefault="007A5081" w:rsidP="000E0B74">
      <w:r>
        <w:t xml:space="preserve">Legal requirements, such as those imposed by the </w:t>
      </w:r>
      <w:r w:rsidRPr="00675A9E">
        <w:rPr>
          <w:i/>
        </w:rPr>
        <w:t>Freedom of Information Act 1982</w:t>
      </w:r>
      <w:r>
        <w:t>, may affect the confidentiality of your submission.</w:t>
      </w:r>
    </w:p>
    <w:p w14:paraId="00055EBA" w14:textId="37DB11B8" w:rsidR="000E0B74" w:rsidRDefault="000E0B74" w:rsidP="00257AEE">
      <w:pPr>
        <w:pStyle w:val="Heading3noTOC"/>
      </w:pPr>
      <w:r>
        <w:t xml:space="preserve">Closing date for submissions: </w:t>
      </w:r>
      <w:sdt>
        <w:sdtPr>
          <w:rPr>
            <w:rStyle w:val="Heading3Char"/>
          </w:rPr>
          <w:id w:val="1454836312"/>
          <w:placeholder>
            <w:docPart w:val="BF8D818FAE13417EB07EF80DEC2FF191"/>
          </w:placeholder>
          <w:date w:fullDate="2023-09-22T00:00:00Z">
            <w:dateFormat w:val="dd MMMM yyyy"/>
            <w:lid w:val="en-AU"/>
            <w:storeMappedDataAs w:val="dateTime"/>
            <w:calendar w:val="gregorian"/>
          </w:date>
        </w:sdtPr>
        <w:sdtEndPr>
          <w:rPr>
            <w:rStyle w:val="DefaultParagraphFont"/>
            <w:rFonts w:cs="Calibri"/>
          </w:rPr>
        </w:sdtEndPr>
        <w:sdtContent>
          <w:r w:rsidR="00CF4B9A">
            <w:rPr>
              <w:rStyle w:val="Heading3Char"/>
            </w:rPr>
            <w:t>2</w:t>
          </w:r>
          <w:r w:rsidR="002946CB">
            <w:rPr>
              <w:rStyle w:val="Heading3Char"/>
            </w:rPr>
            <w:t>2</w:t>
          </w:r>
          <w:r w:rsidR="005A688A" w:rsidRPr="005B2874">
            <w:rPr>
              <w:rStyle w:val="Heading3Char"/>
            </w:rPr>
            <w:t xml:space="preserve"> </w:t>
          </w:r>
          <w:r w:rsidR="005A688A">
            <w:rPr>
              <w:rStyle w:val="Heading3Char"/>
            </w:rPr>
            <w:t>September</w:t>
          </w:r>
          <w:r w:rsidR="005A688A" w:rsidRPr="005B2874">
            <w:rPr>
              <w:rStyle w:val="Heading3Char"/>
            </w:rPr>
            <w:t xml:space="preserve"> 2023</w:t>
          </w:r>
        </w:sdtContent>
      </w:sdt>
    </w:p>
    <w:tbl>
      <w:tblPr>
        <w:tblStyle w:val="TableGrid"/>
        <w:tblW w:w="0" w:type="auto"/>
        <w:tblLook w:val="04A0" w:firstRow="1" w:lastRow="0" w:firstColumn="1" w:lastColumn="0" w:noHBand="0" w:noVBand="1"/>
      </w:tblPr>
      <w:tblGrid>
        <w:gridCol w:w="1514"/>
        <w:gridCol w:w="7556"/>
      </w:tblGrid>
      <w:tr w:rsidR="000E0B74" w:rsidRPr="00B85F47" w14:paraId="0BA40258" w14:textId="77777777" w:rsidTr="00B85F47">
        <w:tc>
          <w:tcPr>
            <w:tcW w:w="1526" w:type="dxa"/>
            <w:shd w:val="clear" w:color="auto" w:fill="auto"/>
          </w:tcPr>
          <w:p w14:paraId="690FB2C0" w14:textId="77777777" w:rsidR="000E0B74" w:rsidRPr="00907BE1" w:rsidRDefault="000E0B74" w:rsidP="0017089D">
            <w:pPr>
              <w:rPr>
                <w:sz w:val="22"/>
                <w:szCs w:val="22"/>
              </w:rPr>
            </w:pPr>
            <w:r w:rsidRPr="00907BE1">
              <w:rPr>
                <w:sz w:val="22"/>
                <w:szCs w:val="22"/>
              </w:rPr>
              <w:t>Email</w:t>
            </w:r>
          </w:p>
        </w:tc>
        <w:tc>
          <w:tcPr>
            <w:tcW w:w="7654" w:type="dxa"/>
            <w:shd w:val="clear" w:color="auto" w:fill="auto"/>
          </w:tcPr>
          <w:p w14:paraId="1A495DE6" w14:textId="1E401EB5" w:rsidR="000E0B74" w:rsidRPr="00DF74AF" w:rsidRDefault="00DF74AF" w:rsidP="00516785">
            <w:pPr>
              <w:rPr>
                <w:sz w:val="22"/>
                <w:szCs w:val="22"/>
              </w:rPr>
            </w:pPr>
            <w:r w:rsidRPr="00DF74AF">
              <w:rPr>
                <w:rFonts w:cs="Arial"/>
                <w:sz w:val="22"/>
                <w:szCs w:val="22"/>
              </w:rPr>
              <w:t>individualtaxresidency@treasury.gov.au</w:t>
            </w:r>
          </w:p>
        </w:tc>
      </w:tr>
      <w:tr w:rsidR="000E0B74" w:rsidRPr="00B85F47" w14:paraId="4166E264" w14:textId="77777777" w:rsidTr="00B85F47">
        <w:tc>
          <w:tcPr>
            <w:tcW w:w="1526" w:type="dxa"/>
            <w:shd w:val="clear" w:color="auto" w:fill="auto"/>
          </w:tcPr>
          <w:p w14:paraId="2DFAAFE1" w14:textId="77777777" w:rsidR="000E0B74" w:rsidRPr="00907BE1" w:rsidRDefault="000E0B74" w:rsidP="0017089D">
            <w:pPr>
              <w:rPr>
                <w:sz w:val="22"/>
                <w:szCs w:val="22"/>
              </w:rPr>
            </w:pPr>
            <w:r w:rsidRPr="00907BE1">
              <w:rPr>
                <w:sz w:val="22"/>
                <w:szCs w:val="22"/>
              </w:rPr>
              <w:t>Mail</w:t>
            </w:r>
          </w:p>
          <w:p w14:paraId="053A1047" w14:textId="77777777" w:rsidR="008D7F38" w:rsidRPr="00907BE1" w:rsidRDefault="008D7F38" w:rsidP="0017089D">
            <w:pPr>
              <w:rPr>
                <w:sz w:val="22"/>
                <w:szCs w:val="22"/>
              </w:rPr>
            </w:pPr>
          </w:p>
          <w:p w14:paraId="1F8F167D" w14:textId="77777777" w:rsidR="008D7F38" w:rsidRPr="00907BE1" w:rsidRDefault="008D7F38" w:rsidP="0017089D">
            <w:pPr>
              <w:rPr>
                <w:sz w:val="22"/>
                <w:szCs w:val="22"/>
              </w:rPr>
            </w:pPr>
          </w:p>
        </w:tc>
        <w:tc>
          <w:tcPr>
            <w:tcW w:w="7654" w:type="dxa"/>
            <w:shd w:val="clear" w:color="auto" w:fill="auto"/>
          </w:tcPr>
          <w:p w14:paraId="4F5E70B5" w14:textId="3554F6A9" w:rsidR="000E0B74" w:rsidRPr="00907BE1" w:rsidRDefault="007A7538" w:rsidP="0017089D">
            <w:pPr>
              <w:pStyle w:val="SingleParagraph"/>
              <w:rPr>
                <w:rFonts w:cs="Arial"/>
                <w:sz w:val="22"/>
                <w:szCs w:val="22"/>
              </w:rPr>
            </w:pPr>
            <w:r w:rsidRPr="00907BE1">
              <w:rPr>
                <w:rFonts w:cs="Arial"/>
                <w:sz w:val="22"/>
                <w:szCs w:val="22"/>
              </w:rPr>
              <w:t>Assistant Secretary, Personal and Small Business Tax Branch</w:t>
            </w:r>
          </w:p>
          <w:p w14:paraId="7516AB8A" w14:textId="1B76163F" w:rsidR="000E0B74" w:rsidRPr="00907BE1" w:rsidRDefault="000A3BA0" w:rsidP="0017089D">
            <w:pPr>
              <w:pStyle w:val="SingleParagraph"/>
              <w:rPr>
                <w:rFonts w:cs="Arial"/>
                <w:sz w:val="22"/>
                <w:szCs w:val="22"/>
              </w:rPr>
            </w:pPr>
            <w:r w:rsidRPr="000A3BA0">
              <w:rPr>
                <w:rFonts w:cs="Arial"/>
                <w:sz w:val="22"/>
                <w:szCs w:val="22"/>
              </w:rPr>
              <w:t>Personal and Indirect Tax and Charities Division</w:t>
            </w:r>
          </w:p>
          <w:p w14:paraId="01BFBA88" w14:textId="77777777" w:rsidR="000E0B74" w:rsidRPr="00907BE1" w:rsidRDefault="000E0B74" w:rsidP="0017089D">
            <w:pPr>
              <w:pStyle w:val="SingleParagraph"/>
              <w:rPr>
                <w:rFonts w:cs="Arial"/>
                <w:sz w:val="22"/>
                <w:szCs w:val="22"/>
              </w:rPr>
            </w:pPr>
            <w:r w:rsidRPr="00907BE1">
              <w:rPr>
                <w:rFonts w:cs="Arial"/>
                <w:sz w:val="22"/>
                <w:szCs w:val="22"/>
              </w:rPr>
              <w:t>The Treasury</w:t>
            </w:r>
          </w:p>
          <w:p w14:paraId="3363AE60" w14:textId="77777777" w:rsidR="000E0B74" w:rsidRPr="00907BE1" w:rsidRDefault="000E0B74" w:rsidP="0017089D">
            <w:pPr>
              <w:pStyle w:val="SingleParagraph"/>
              <w:rPr>
                <w:rFonts w:cs="Arial"/>
                <w:sz w:val="22"/>
                <w:szCs w:val="22"/>
              </w:rPr>
            </w:pPr>
            <w:r w:rsidRPr="00907BE1">
              <w:rPr>
                <w:rFonts w:cs="Arial"/>
                <w:sz w:val="22"/>
                <w:szCs w:val="22"/>
              </w:rPr>
              <w:t>Langton Crescent</w:t>
            </w:r>
          </w:p>
          <w:p w14:paraId="122570D9" w14:textId="77777777" w:rsidR="000E0B74" w:rsidRPr="00907BE1" w:rsidRDefault="000E0B74" w:rsidP="0017089D">
            <w:pPr>
              <w:pStyle w:val="SingleParagraph"/>
              <w:rPr>
                <w:sz w:val="22"/>
                <w:szCs w:val="22"/>
              </w:rPr>
            </w:pPr>
            <w:r w:rsidRPr="00907BE1">
              <w:rPr>
                <w:sz w:val="22"/>
                <w:szCs w:val="22"/>
              </w:rPr>
              <w:t>PARKES ACT 2600</w:t>
            </w:r>
          </w:p>
        </w:tc>
      </w:tr>
      <w:tr w:rsidR="000E0B74" w:rsidRPr="00B85F47" w14:paraId="2B3DBD20" w14:textId="77777777" w:rsidTr="00B85F47">
        <w:tc>
          <w:tcPr>
            <w:tcW w:w="1526" w:type="dxa"/>
            <w:shd w:val="clear" w:color="auto" w:fill="auto"/>
          </w:tcPr>
          <w:p w14:paraId="2307DA97" w14:textId="77777777" w:rsidR="000E0B74" w:rsidRPr="00B85F47" w:rsidRDefault="000E0B74" w:rsidP="0017089D">
            <w:pPr>
              <w:rPr>
                <w:sz w:val="22"/>
                <w:szCs w:val="22"/>
              </w:rPr>
            </w:pPr>
            <w:r w:rsidRPr="00B85F47">
              <w:rPr>
                <w:sz w:val="22"/>
                <w:szCs w:val="22"/>
              </w:rPr>
              <w:t>Enquiries</w:t>
            </w:r>
          </w:p>
        </w:tc>
        <w:tc>
          <w:tcPr>
            <w:tcW w:w="7654" w:type="dxa"/>
            <w:shd w:val="clear" w:color="auto" w:fill="auto"/>
          </w:tcPr>
          <w:p w14:paraId="7F599889" w14:textId="75937671" w:rsidR="000E0B74" w:rsidRPr="00B85F47" w:rsidRDefault="000E0B74" w:rsidP="0017089D">
            <w:pPr>
              <w:rPr>
                <w:sz w:val="22"/>
                <w:szCs w:val="22"/>
              </w:rPr>
            </w:pPr>
            <w:r w:rsidRPr="00B85F47">
              <w:rPr>
                <w:rFonts w:cs="Arial"/>
                <w:sz w:val="22"/>
                <w:szCs w:val="22"/>
              </w:rPr>
              <w:t xml:space="preserve">Enquiries can be initially directed to </w:t>
            </w:r>
            <w:r w:rsidR="00164CD3">
              <w:rPr>
                <w:rFonts w:cs="Arial"/>
                <w:sz w:val="22"/>
                <w:szCs w:val="22"/>
              </w:rPr>
              <w:t xml:space="preserve">the </w:t>
            </w:r>
            <w:r w:rsidR="004030DA">
              <w:rPr>
                <w:rFonts w:cs="Arial"/>
                <w:sz w:val="22"/>
                <w:szCs w:val="22"/>
              </w:rPr>
              <w:t>Personal Rates and Thresholds Unit</w:t>
            </w:r>
          </w:p>
        </w:tc>
      </w:tr>
      <w:tr w:rsidR="000E0B74" w:rsidRPr="00B85F47" w14:paraId="438A05A6" w14:textId="77777777" w:rsidTr="00B85F47">
        <w:tc>
          <w:tcPr>
            <w:tcW w:w="1526" w:type="dxa"/>
            <w:shd w:val="clear" w:color="auto" w:fill="auto"/>
          </w:tcPr>
          <w:p w14:paraId="7A8D4A1D" w14:textId="77777777" w:rsidR="000E0B74" w:rsidRPr="00B85F47" w:rsidRDefault="000E0B74" w:rsidP="0017089D">
            <w:pPr>
              <w:rPr>
                <w:sz w:val="22"/>
                <w:szCs w:val="22"/>
              </w:rPr>
            </w:pPr>
            <w:r w:rsidRPr="00B85F47">
              <w:rPr>
                <w:sz w:val="22"/>
                <w:szCs w:val="22"/>
              </w:rPr>
              <w:t>Phone</w:t>
            </w:r>
          </w:p>
        </w:tc>
        <w:tc>
          <w:tcPr>
            <w:tcW w:w="7654" w:type="dxa"/>
            <w:shd w:val="clear" w:color="auto" w:fill="auto"/>
          </w:tcPr>
          <w:p w14:paraId="19614468" w14:textId="77E7730D" w:rsidR="000E0B74" w:rsidRPr="00B85F47" w:rsidRDefault="000E0B74" w:rsidP="0017089D">
            <w:pPr>
              <w:rPr>
                <w:sz w:val="22"/>
                <w:szCs w:val="22"/>
              </w:rPr>
            </w:pPr>
            <w:r w:rsidRPr="00B85F47">
              <w:rPr>
                <w:rFonts w:cs="Arial"/>
                <w:sz w:val="22"/>
                <w:szCs w:val="22"/>
              </w:rPr>
              <w:t xml:space="preserve">02 6263 </w:t>
            </w:r>
            <w:r w:rsidR="00164CD3">
              <w:rPr>
                <w:rFonts w:cs="Arial"/>
                <w:sz w:val="22"/>
                <w:szCs w:val="22"/>
              </w:rPr>
              <w:t>2111</w:t>
            </w:r>
          </w:p>
        </w:tc>
      </w:tr>
      <w:bookmarkEnd w:id="7"/>
    </w:tbl>
    <w:p w14:paraId="2107902B" w14:textId="77777777" w:rsidR="00E10D39" w:rsidRDefault="00E10D39" w:rsidP="0007102C"/>
    <w:p w14:paraId="3A327373" w14:textId="6A4DB2E5" w:rsidR="00A16E03" w:rsidRDefault="00A16E03" w:rsidP="00A16E03">
      <w:r>
        <w:t xml:space="preserve">The </w:t>
      </w:r>
      <w:r w:rsidR="00D3749A">
        <w:t>details of the framework</w:t>
      </w:r>
      <w:r>
        <w:t xml:space="preserve"> outlined in this paper have not received Government approval and are not yet law. </w:t>
      </w:r>
      <w:r w:rsidR="00C5703F">
        <w:t>Consequently</w:t>
      </w:r>
      <w:r>
        <w:t xml:space="preserve">, this paper is merely a guide as to how the </w:t>
      </w:r>
      <w:r w:rsidR="00574184">
        <w:t xml:space="preserve">framework </w:t>
      </w:r>
      <w:r>
        <w:t>might operate.</w:t>
      </w:r>
    </w:p>
    <w:p w14:paraId="3C83D499" w14:textId="77777777" w:rsidR="008D7F38" w:rsidRPr="008D7F38" w:rsidRDefault="008D7F38" w:rsidP="008D7F38"/>
    <w:p w14:paraId="287FD8E9" w14:textId="77777777" w:rsidR="00E10D39" w:rsidRDefault="00E10D39">
      <w:pPr>
        <w:spacing w:before="0" w:after="160" w:line="259" w:lineRule="auto"/>
        <w:rPr>
          <w:rFonts w:cs="Arial"/>
          <w:color w:val="004A7F"/>
          <w:kern w:val="32"/>
          <w:sz w:val="48"/>
          <w:szCs w:val="36"/>
        </w:rPr>
      </w:pPr>
      <w:r>
        <w:br w:type="page"/>
      </w:r>
    </w:p>
    <w:p w14:paraId="667074FD" w14:textId="51DECC15" w:rsidR="000E0B74" w:rsidRDefault="00545EB2" w:rsidP="00F11035">
      <w:pPr>
        <w:pStyle w:val="Heading1"/>
      </w:pPr>
      <w:bookmarkStart w:id="10" w:name="_Toc77086588"/>
      <w:bookmarkStart w:id="11" w:name="_Toc121384057"/>
      <w:r>
        <w:lastRenderedPageBreak/>
        <w:t xml:space="preserve">Modernising </w:t>
      </w:r>
      <w:r w:rsidR="008C2C4A">
        <w:t>i</w:t>
      </w:r>
      <w:r w:rsidR="00E314ED">
        <w:t>ndividual tax residency</w:t>
      </w:r>
      <w:bookmarkEnd w:id="10"/>
      <w:bookmarkEnd w:id="11"/>
    </w:p>
    <w:p w14:paraId="632D77E6" w14:textId="1648B080" w:rsidR="003D4C30" w:rsidRDefault="00611CDA" w:rsidP="005512EA">
      <w:pPr>
        <w:pStyle w:val="Heading2"/>
      </w:pPr>
      <w:bookmarkStart w:id="12" w:name="_Toc77086589"/>
      <w:bookmarkStart w:id="13" w:name="_Toc121384058"/>
      <w:r>
        <w:t>Background</w:t>
      </w:r>
      <w:bookmarkEnd w:id="12"/>
      <w:bookmarkEnd w:id="13"/>
    </w:p>
    <w:p w14:paraId="34571AA4" w14:textId="07B4DC49" w:rsidR="00A12052" w:rsidRDefault="00A12052" w:rsidP="00A12052">
      <w:pPr>
        <w:pStyle w:val="Heading3"/>
      </w:pPr>
      <w:bookmarkStart w:id="14" w:name="_Toc121384059"/>
      <w:r>
        <w:t>The Board of Taxation’s review of the residency rules</w:t>
      </w:r>
      <w:bookmarkEnd w:id="14"/>
    </w:p>
    <w:p w14:paraId="4A542317" w14:textId="61242F1E" w:rsidR="007E0782" w:rsidRDefault="003361D0" w:rsidP="00A12052">
      <w:pPr>
        <w:pStyle w:val="OutlineNumbered1"/>
        <w:tabs>
          <w:tab w:val="num" w:pos="567"/>
        </w:tabs>
        <w:ind w:left="567" w:hanging="567"/>
      </w:pPr>
      <w:r>
        <w:t xml:space="preserve">In May 2016, the Board </w:t>
      </w:r>
      <w:r w:rsidR="00AC682B">
        <w:t xml:space="preserve">of Taxation (the Board) </w:t>
      </w:r>
      <w:r>
        <w:t>commenced a self-initiated review</w:t>
      </w:r>
      <w:r w:rsidR="002E6C6B">
        <w:t>, including extensive consultation</w:t>
      </w:r>
      <w:r w:rsidR="00806957">
        <w:t xml:space="preserve"> </w:t>
      </w:r>
      <w:r>
        <w:t xml:space="preserve">of individual tax residency. In August 2017, the Board presented its </w:t>
      </w:r>
      <w:r w:rsidR="00C467B9">
        <w:t>findings to</w:t>
      </w:r>
      <w:r w:rsidR="00C00E5E">
        <w:t xml:space="preserve"> the former</w:t>
      </w:r>
      <w:r w:rsidR="00C467B9">
        <w:t xml:space="preserve"> Government in </w:t>
      </w:r>
      <w:r>
        <w:rPr>
          <w:i/>
          <w:iCs/>
        </w:rPr>
        <w:t>Review of the Income Tax Residency Rules for Individuals</w:t>
      </w:r>
      <w:r>
        <w:t xml:space="preserve"> (the 2017 </w:t>
      </w:r>
      <w:r w:rsidR="00BE5127">
        <w:t>r</w:t>
      </w:r>
      <w:r>
        <w:t>eport)</w:t>
      </w:r>
      <w:r w:rsidR="004873C1">
        <w:t xml:space="preserve">, concluding that the rules </w:t>
      </w:r>
      <w:r w:rsidR="00C77D4D">
        <w:t>are</w:t>
      </w:r>
      <w:r w:rsidR="004873C1">
        <w:t xml:space="preserve"> no longer appropriate and require modernisation and simplification.</w:t>
      </w:r>
    </w:p>
    <w:p w14:paraId="0F608E80" w14:textId="6A8BE524" w:rsidR="00600846" w:rsidRDefault="00600846" w:rsidP="00A12052">
      <w:pPr>
        <w:pStyle w:val="OutlineNumbered1"/>
        <w:tabs>
          <w:tab w:val="num" w:pos="567"/>
        </w:tabs>
        <w:ind w:left="567" w:hanging="567"/>
      </w:pPr>
      <w:r>
        <w:t xml:space="preserve">The </w:t>
      </w:r>
      <w:r w:rsidR="00532488">
        <w:t xml:space="preserve">former </w:t>
      </w:r>
      <w:r>
        <w:t>Government</w:t>
      </w:r>
      <w:r w:rsidR="00AE0178">
        <w:t xml:space="preserve"> </w:t>
      </w:r>
      <w:r w:rsidR="007E0782">
        <w:t>respond</w:t>
      </w:r>
      <w:r w:rsidR="00AE0178">
        <w:t>ed</w:t>
      </w:r>
      <w:r w:rsidR="007E0782">
        <w:t xml:space="preserve"> to the 2017 </w:t>
      </w:r>
      <w:r w:rsidR="00BE5127">
        <w:t>r</w:t>
      </w:r>
      <w:r w:rsidR="007E0782">
        <w:t>eport in May 2018</w:t>
      </w:r>
      <w:r w:rsidR="00AE0178">
        <w:t xml:space="preserve"> by asking </w:t>
      </w:r>
      <w:r w:rsidR="007E0782">
        <w:t xml:space="preserve">the Board to undertake </w:t>
      </w:r>
      <w:r>
        <w:t xml:space="preserve">further consultation </w:t>
      </w:r>
      <w:r w:rsidR="007E0782">
        <w:t>to</w:t>
      </w:r>
      <w:r w:rsidR="004873C1">
        <w:t xml:space="preserve"> ensure</w:t>
      </w:r>
      <w:r w:rsidR="003C5BA1">
        <w:t xml:space="preserve"> that</w:t>
      </w:r>
      <w:r w:rsidR="004873C1">
        <w:t xml:space="preserve"> the new rules could be </w:t>
      </w:r>
      <w:r w:rsidR="007E0782">
        <w:t xml:space="preserve">appropriately designed and targeted. </w:t>
      </w:r>
      <w:r>
        <w:t xml:space="preserve"> </w:t>
      </w:r>
      <w:r w:rsidR="007E0782">
        <w:t>I</w:t>
      </w:r>
      <w:r>
        <w:t>n September 2018</w:t>
      </w:r>
      <w:r w:rsidR="006C083D">
        <w:t>,</w:t>
      </w:r>
      <w:r>
        <w:t xml:space="preserve"> the Board released </w:t>
      </w:r>
      <w:r w:rsidR="00574184">
        <w:t xml:space="preserve">its </w:t>
      </w:r>
      <w:r>
        <w:rPr>
          <w:i/>
          <w:iCs/>
        </w:rPr>
        <w:t>Review of the Income Tax Residency Rules for Individuals: Consultation Guide</w:t>
      </w:r>
      <w:r w:rsidR="00AE0178">
        <w:rPr>
          <w:i/>
          <w:iCs/>
        </w:rPr>
        <w:t xml:space="preserve"> (</w:t>
      </w:r>
      <w:r w:rsidR="00AE0178">
        <w:t xml:space="preserve">the 2018 </w:t>
      </w:r>
      <w:r w:rsidR="00BE5127">
        <w:t>c</w:t>
      </w:r>
      <w:r w:rsidR="00AE0178">
        <w:t xml:space="preserve">onsultation </w:t>
      </w:r>
      <w:r w:rsidR="00BE5127">
        <w:t>g</w:t>
      </w:r>
      <w:r w:rsidR="00AE0178">
        <w:t>uide)</w:t>
      </w:r>
      <w:r>
        <w:rPr>
          <w:i/>
          <w:iCs/>
        </w:rPr>
        <w:t xml:space="preserve">. </w:t>
      </w:r>
      <w:r w:rsidR="00AE0178">
        <w:t xml:space="preserve">The Board conducted a series of </w:t>
      </w:r>
      <w:r>
        <w:t>roundtable consultations and received written submissions in response to the</w:t>
      </w:r>
      <w:r w:rsidR="00AE0178">
        <w:t xml:space="preserve"> 2018</w:t>
      </w:r>
      <w:r>
        <w:t xml:space="preserve"> </w:t>
      </w:r>
      <w:r w:rsidR="00BE5127">
        <w:t>consultation guide</w:t>
      </w:r>
      <w:r>
        <w:t>.</w:t>
      </w:r>
    </w:p>
    <w:p w14:paraId="6E38BE64" w14:textId="4430836A" w:rsidR="009D40F4" w:rsidRDefault="00AC682B" w:rsidP="007F7A59">
      <w:pPr>
        <w:pStyle w:val="OutlineNumbered1"/>
        <w:tabs>
          <w:tab w:val="num" w:pos="567"/>
        </w:tabs>
        <w:ind w:left="567" w:hanging="567"/>
      </w:pPr>
      <w:r>
        <w:t>In 2019 t</w:t>
      </w:r>
      <w:r w:rsidR="00AE0178">
        <w:t xml:space="preserve">he Board </w:t>
      </w:r>
      <w:r w:rsidR="00744D77">
        <w:t>released</w:t>
      </w:r>
      <w:r>
        <w:t xml:space="preserve"> its final report </w:t>
      </w:r>
      <w:r w:rsidRPr="009921A3">
        <w:rPr>
          <w:i/>
          <w:iCs/>
        </w:rPr>
        <w:t>Individual Tax Residency Rules – a model for modernisation</w:t>
      </w:r>
      <w:r>
        <w:rPr>
          <w:i/>
          <w:iCs/>
        </w:rPr>
        <w:t xml:space="preserve"> </w:t>
      </w:r>
      <w:r>
        <w:t xml:space="preserve">(the 2019 report) to </w:t>
      </w:r>
      <w:r w:rsidR="00C722BE">
        <w:t xml:space="preserve">the </w:t>
      </w:r>
      <w:r w:rsidR="00280D19">
        <w:t xml:space="preserve">former </w:t>
      </w:r>
      <w:r>
        <w:t>Government. The 2019 report made</w:t>
      </w:r>
      <w:r w:rsidR="00AE0178">
        <w:t xml:space="preserve"> </w:t>
      </w:r>
      <w:r w:rsidR="00A12052">
        <w:t>22</w:t>
      </w:r>
      <w:r w:rsidR="00711293">
        <w:t> </w:t>
      </w:r>
      <w:r w:rsidR="00A12052">
        <w:t>recommendations</w:t>
      </w:r>
      <w:r w:rsidR="00744D77">
        <w:t>, the</w:t>
      </w:r>
      <w:r w:rsidR="00A12052">
        <w:t xml:space="preserve"> </w:t>
      </w:r>
      <w:r w:rsidR="007E0782">
        <w:t xml:space="preserve">principal recommendation </w:t>
      </w:r>
      <w:r w:rsidR="00744D77">
        <w:t xml:space="preserve">being </w:t>
      </w:r>
      <w:r w:rsidR="003361D0">
        <w:t>to replace the income tax residency rules for individual</w:t>
      </w:r>
      <w:r w:rsidR="007E0782">
        <w:t>s</w:t>
      </w:r>
      <w:r w:rsidR="003361D0">
        <w:t xml:space="preserve"> with </w:t>
      </w:r>
      <w:r w:rsidR="00AE0178">
        <w:t>the Board’s proposed model</w:t>
      </w:r>
      <w:r w:rsidR="002E6C6B">
        <w:t>.</w:t>
      </w:r>
      <w:r w:rsidR="003C5BA1">
        <w:t xml:space="preserve"> </w:t>
      </w:r>
      <w:bookmarkStart w:id="15" w:name="_Hlk120017599"/>
      <w:r w:rsidR="003C5BA1">
        <w:t xml:space="preserve">The Board sought to ensure that the model’s design was consistent with the principles of </w:t>
      </w:r>
      <w:r w:rsidR="006C083D" w:rsidRPr="008A1E7A">
        <w:t xml:space="preserve">adhesive residency, certainty, </w:t>
      </w:r>
      <w:r w:rsidR="006E0C71" w:rsidRPr="008A1E7A">
        <w:t>simplicity,</w:t>
      </w:r>
      <w:r w:rsidR="006C083D" w:rsidRPr="008A1E7A">
        <w:t xml:space="preserve"> and integrity</w:t>
      </w:r>
      <w:r w:rsidR="007F7A59" w:rsidRPr="008A1E7A">
        <w:t>.</w:t>
      </w:r>
      <w:r w:rsidR="000E5395" w:rsidRPr="008A1E7A">
        <w:t xml:space="preserve"> </w:t>
      </w:r>
      <w:bookmarkEnd w:id="15"/>
      <w:r w:rsidR="000E5395" w:rsidRPr="008A1E7A">
        <w:t xml:space="preserve">The 2019 </w:t>
      </w:r>
      <w:r w:rsidR="007324D5">
        <w:t>r</w:t>
      </w:r>
      <w:r w:rsidR="000E5395" w:rsidRPr="008A1E7A">
        <w:t xml:space="preserve">eport </w:t>
      </w:r>
      <w:r w:rsidR="00F8783A" w:rsidRPr="008A1E7A">
        <w:t xml:space="preserve">also </w:t>
      </w:r>
      <w:r w:rsidR="000E5395" w:rsidRPr="008A1E7A">
        <w:t>identifie</w:t>
      </w:r>
      <w:r w:rsidR="00F8783A" w:rsidRPr="008A1E7A">
        <w:t>d</w:t>
      </w:r>
      <w:r w:rsidR="000E5395" w:rsidRPr="008A1E7A">
        <w:t xml:space="preserve"> aspects of </w:t>
      </w:r>
      <w:r w:rsidR="003C5BA1">
        <w:t>the Board’s</w:t>
      </w:r>
      <w:r w:rsidR="000E5395" w:rsidRPr="008A1E7A">
        <w:t xml:space="preserve"> proposed model that could benefit from further consideration </w:t>
      </w:r>
      <w:r w:rsidR="00574184">
        <w:t>and</w:t>
      </w:r>
      <w:r w:rsidR="00574184" w:rsidRPr="008A1E7A">
        <w:t xml:space="preserve"> </w:t>
      </w:r>
      <w:r w:rsidR="000E5395" w:rsidRPr="008A1E7A">
        <w:t>testing.</w:t>
      </w:r>
    </w:p>
    <w:p w14:paraId="6556C7E1" w14:textId="642F8FDC" w:rsidR="00C0319B" w:rsidRPr="001B6900" w:rsidRDefault="00C0319B" w:rsidP="00C0319B">
      <w:pPr>
        <w:pStyle w:val="Heading3"/>
      </w:pPr>
      <w:bookmarkStart w:id="16" w:name="_Toc121384060"/>
      <w:r>
        <w:t xml:space="preserve">The </w:t>
      </w:r>
      <w:r w:rsidR="0061249E">
        <w:t xml:space="preserve">former </w:t>
      </w:r>
      <w:r>
        <w:t>Government’s 2021-22 Budget announcement</w:t>
      </w:r>
      <w:bookmarkEnd w:id="16"/>
    </w:p>
    <w:p w14:paraId="14B18623" w14:textId="00EA8E32" w:rsidR="006C5582" w:rsidRDefault="00C0319B" w:rsidP="006E4902">
      <w:pPr>
        <w:pStyle w:val="OutlineNumbered1"/>
        <w:tabs>
          <w:tab w:val="num" w:pos="567"/>
        </w:tabs>
        <w:ind w:left="567" w:hanging="567"/>
      </w:pPr>
      <w:r>
        <w:t xml:space="preserve">On 11 May 2021, the </w:t>
      </w:r>
      <w:r w:rsidR="0061249E">
        <w:t xml:space="preserve">former </w:t>
      </w:r>
      <w:r>
        <w:t xml:space="preserve">Government announced that it would replace the individual tax residency rules with a new, modernised framework, based on the model recommended by the Board in its 2019 report. </w:t>
      </w:r>
      <w:r w:rsidRPr="00EE1D80">
        <w:t>The</w:t>
      </w:r>
      <w:r>
        <w:t xml:space="preserve"> </w:t>
      </w:r>
      <w:r w:rsidR="00A77EC5">
        <w:t xml:space="preserve">2021-22 Budget </w:t>
      </w:r>
      <w:r w:rsidR="00AA55AC" w:rsidRPr="00AA55AC">
        <w:t>measure is estimated to have an unquantifiable impact on receipts</w:t>
      </w:r>
      <w:r w:rsidR="009307BD">
        <w:t xml:space="preserve">, </w:t>
      </w:r>
      <w:r w:rsidR="00AA55AC">
        <w:t>but</w:t>
      </w:r>
      <w:r w:rsidR="00F37D1B">
        <w:t xml:space="preserve"> is</w:t>
      </w:r>
      <w:r w:rsidR="009307BD">
        <w:t xml:space="preserve"> not designed to raise more tax. Rather</w:t>
      </w:r>
      <w:r w:rsidR="0062572A">
        <w:t>,</w:t>
      </w:r>
      <w:r w:rsidR="009307BD">
        <w:t xml:space="preserve"> </w:t>
      </w:r>
      <w:r w:rsidR="00F37D1B">
        <w:t xml:space="preserve">the new framework </w:t>
      </w:r>
      <w:r w:rsidRPr="00EE1D80">
        <w:t>simpli</w:t>
      </w:r>
      <w:r w:rsidR="003C5BA1">
        <w:t>fies</w:t>
      </w:r>
      <w:r w:rsidRPr="00EE1D80">
        <w:t xml:space="preserve"> the tax system and </w:t>
      </w:r>
      <w:r w:rsidR="00F37D1B" w:rsidRPr="00EE1D80">
        <w:t>reduc</w:t>
      </w:r>
      <w:r w:rsidR="003C5BA1">
        <w:t>es</w:t>
      </w:r>
      <w:r w:rsidR="00F37D1B" w:rsidRPr="00EE1D80">
        <w:t xml:space="preserve"> </w:t>
      </w:r>
      <w:r w:rsidRPr="00EE1D80">
        <w:t>compliance costs for individuals</w:t>
      </w:r>
      <w:r>
        <w:t xml:space="preserve"> and employers. </w:t>
      </w:r>
      <w:r w:rsidR="006C5582">
        <w:t xml:space="preserve"> </w:t>
      </w:r>
    </w:p>
    <w:p w14:paraId="4FF08B43" w14:textId="70CC61CE" w:rsidR="00C0319B" w:rsidRPr="008A1E7A" w:rsidRDefault="00C0319B" w:rsidP="00C0319B">
      <w:pPr>
        <w:pStyle w:val="OutlineNumbered1"/>
        <w:tabs>
          <w:tab w:val="num" w:pos="567"/>
        </w:tabs>
        <w:ind w:left="567" w:hanging="567"/>
      </w:pPr>
      <w:r>
        <w:t xml:space="preserve">The primary test </w:t>
      </w:r>
      <w:r w:rsidR="00F37D1B">
        <w:t xml:space="preserve">for establishing residency </w:t>
      </w:r>
      <w:r>
        <w:t xml:space="preserve">will be a simple ‘bright line’ test – a person who is physically present in Australia for 183 days or more in any income year will be an Australian tax resident. Individuals who do not meet the primary test will apply secondary tests </w:t>
      </w:r>
      <w:r w:rsidR="003C5BA1">
        <w:t>to determine their residency status</w:t>
      </w:r>
      <w:r w:rsidR="0064679C">
        <w:t>. These tests will be based on measurable, objective criteria</w:t>
      </w:r>
      <w:r>
        <w:t>.</w:t>
      </w:r>
    </w:p>
    <w:p w14:paraId="207E6179" w14:textId="47B84865" w:rsidR="001E2F8A" w:rsidRDefault="00596EC1" w:rsidP="005512EA">
      <w:pPr>
        <w:pStyle w:val="Heading2"/>
      </w:pPr>
      <w:bookmarkStart w:id="17" w:name="_Toc77086590"/>
      <w:bookmarkStart w:id="18" w:name="_Toc121384061"/>
      <w:r>
        <w:t xml:space="preserve">Consultation </w:t>
      </w:r>
      <w:bookmarkEnd w:id="17"/>
      <w:r>
        <w:t>o</w:t>
      </w:r>
      <w:r w:rsidR="000E0404">
        <w:t>bjectives</w:t>
      </w:r>
      <w:bookmarkEnd w:id="18"/>
      <w:r w:rsidR="00C6438B">
        <w:t xml:space="preserve"> </w:t>
      </w:r>
    </w:p>
    <w:p w14:paraId="7E8B5CEF" w14:textId="001CA40E" w:rsidR="00C743C8" w:rsidRDefault="00C743C8" w:rsidP="00C743C8">
      <w:pPr>
        <w:pStyle w:val="OutlineNumbered1"/>
        <w:tabs>
          <w:tab w:val="num" w:pos="567"/>
        </w:tabs>
        <w:ind w:left="567" w:hanging="567"/>
      </w:pPr>
      <w:r>
        <w:t>The</w:t>
      </w:r>
      <w:r w:rsidR="00345B51">
        <w:t xml:space="preserve"> </w:t>
      </w:r>
      <w:r>
        <w:t>objective of this consultation process is to inform the development of robust principles that will underpin an enduring framework for individual tax residency</w:t>
      </w:r>
      <w:r w:rsidR="003C6618">
        <w:t xml:space="preserve"> and </w:t>
      </w:r>
      <w:r w:rsidR="007E632F">
        <w:t xml:space="preserve">to </w:t>
      </w:r>
      <w:r w:rsidR="003C6618">
        <w:t>seek community feedback</w:t>
      </w:r>
      <w:r>
        <w:t>.</w:t>
      </w:r>
      <w:r w:rsidR="002C4CAD">
        <w:t xml:space="preserve"> The outcomes of consultation </w:t>
      </w:r>
      <w:r w:rsidR="2DA9A1FF">
        <w:t xml:space="preserve">will help to inform the Government’s decision on whether to proceed with </w:t>
      </w:r>
      <w:r w:rsidR="00132891">
        <w:t xml:space="preserve">this </w:t>
      </w:r>
      <w:r w:rsidR="00B71B7D">
        <w:t>measure</w:t>
      </w:r>
      <w:r w:rsidR="3B72FE55">
        <w:t xml:space="preserve">. </w:t>
      </w:r>
    </w:p>
    <w:p w14:paraId="44AD5442" w14:textId="4111C036" w:rsidR="001E2F8A" w:rsidRDefault="004B1ADF" w:rsidP="004B1ADF">
      <w:pPr>
        <w:pStyle w:val="OutlineNumbered1"/>
        <w:tabs>
          <w:tab w:val="num" w:pos="567"/>
        </w:tabs>
        <w:ind w:left="567" w:hanging="567"/>
      </w:pPr>
      <w:r>
        <w:t>Given th</w:t>
      </w:r>
      <w:r w:rsidR="00DB3704">
        <w:t xml:space="preserve">e Board’s 2019 </w:t>
      </w:r>
      <w:r w:rsidR="007324D5">
        <w:t>r</w:t>
      </w:r>
      <w:r w:rsidR="00DB3704">
        <w:t xml:space="preserve">eport was prepared before the COVID-19 pandemic, this consultation process also provides an opportunity to test whether the new </w:t>
      </w:r>
      <w:r w:rsidR="00754937">
        <w:t>framework</w:t>
      </w:r>
      <w:r w:rsidR="00DB3704">
        <w:t xml:space="preserve"> produce</w:t>
      </w:r>
      <w:r w:rsidR="00754937">
        <w:t>s</w:t>
      </w:r>
      <w:r w:rsidR="00DB3704">
        <w:t xml:space="preserve"> appropriate outcomes in all circumstances.</w:t>
      </w:r>
    </w:p>
    <w:p w14:paraId="3CFEF12A" w14:textId="0FD5C38D" w:rsidR="00754937" w:rsidRPr="008A1E7A" w:rsidRDefault="00754937" w:rsidP="00754937">
      <w:pPr>
        <w:pStyle w:val="OutlineNumbered1"/>
        <w:tabs>
          <w:tab w:val="num" w:pos="567"/>
        </w:tabs>
        <w:ind w:left="567" w:hanging="567"/>
      </w:pPr>
      <w:r>
        <w:lastRenderedPageBreak/>
        <w:t xml:space="preserve">This consultation paper builds on the Board’s 2019 report, which can be found at </w:t>
      </w:r>
      <w:hyperlink r:id="rId21">
        <w:r w:rsidRPr="6B4ECB29">
          <w:rPr>
            <w:u w:val="single"/>
          </w:rPr>
          <w:t>https://taxboard.gov.au/consultation/reforming-individual-tax-residency-rules-a-model-for-modernisation</w:t>
        </w:r>
      </w:hyperlink>
      <w:r>
        <w:t>.</w:t>
      </w:r>
    </w:p>
    <w:p w14:paraId="6D5DAE42" w14:textId="4870E113" w:rsidR="00E95165" w:rsidRPr="009D41F5" w:rsidRDefault="00E95165" w:rsidP="003C0AD1">
      <w:pPr>
        <w:pStyle w:val="OutlineNumbered1"/>
        <w:tabs>
          <w:tab w:val="num" w:pos="567"/>
        </w:tabs>
        <w:ind w:left="567" w:hanging="567"/>
      </w:pPr>
      <w:r>
        <w:t>When drafting your submission, you may answer all the discussion questions raised</w:t>
      </w:r>
      <w:r w:rsidR="0088190A">
        <w:t xml:space="preserve"> </w:t>
      </w:r>
      <w:r w:rsidR="007324D5">
        <w:t xml:space="preserve">below </w:t>
      </w:r>
      <w:r w:rsidR="0088190A">
        <w:t>or</w:t>
      </w:r>
      <w:r>
        <w:t xml:space="preserve"> only the questions relevant to you. </w:t>
      </w:r>
      <w:r w:rsidR="007324D5">
        <w:t xml:space="preserve">The consultation questions appear </w:t>
      </w:r>
      <w:r w:rsidR="00806957">
        <w:t xml:space="preserve">at </w:t>
      </w:r>
      <w:r w:rsidR="007324D5">
        <w:t>the end of each relevant section</w:t>
      </w:r>
      <w:r w:rsidR="00754937">
        <w:t xml:space="preserve"> </w:t>
      </w:r>
      <w:r w:rsidR="00345B51">
        <w:t xml:space="preserve">throughout the paper </w:t>
      </w:r>
      <w:r w:rsidR="00754937">
        <w:t xml:space="preserve">and again </w:t>
      </w:r>
      <w:r w:rsidR="00C45E88">
        <w:t>in Appendix 2.</w:t>
      </w:r>
    </w:p>
    <w:p w14:paraId="40BB9BFA" w14:textId="4A9B276D" w:rsidR="00BB0A7C" w:rsidRDefault="00BB0A7C" w:rsidP="005512EA">
      <w:pPr>
        <w:pStyle w:val="Heading2"/>
      </w:pPr>
      <w:bookmarkStart w:id="19" w:name="_Toc77086591"/>
      <w:bookmarkStart w:id="20" w:name="_Toc121384062"/>
      <w:r>
        <w:t xml:space="preserve">Key </w:t>
      </w:r>
      <w:r w:rsidR="00376FE6">
        <w:t>features of</w:t>
      </w:r>
      <w:r>
        <w:t xml:space="preserve"> the Board’s proposed model</w:t>
      </w:r>
      <w:bookmarkEnd w:id="19"/>
      <w:bookmarkEnd w:id="20"/>
    </w:p>
    <w:p w14:paraId="74F27422" w14:textId="0DF65CBD" w:rsidR="00EF6997" w:rsidRDefault="00EF6997" w:rsidP="00DA1701">
      <w:pPr>
        <w:pStyle w:val="Heading3"/>
      </w:pPr>
      <w:bookmarkStart w:id="21" w:name="_Toc77086592"/>
      <w:bookmarkStart w:id="22" w:name="_Toc121384063"/>
      <w:r>
        <w:t>Introduction</w:t>
      </w:r>
      <w:bookmarkEnd w:id="21"/>
      <w:bookmarkEnd w:id="22"/>
    </w:p>
    <w:p w14:paraId="7B5CDFCD" w14:textId="3456977C" w:rsidR="00B6649F" w:rsidRPr="008A1E7A" w:rsidRDefault="00304FDA" w:rsidP="003C0AD1">
      <w:pPr>
        <w:pStyle w:val="OutlineNumbered1"/>
        <w:tabs>
          <w:tab w:val="num" w:pos="567"/>
        </w:tabs>
        <w:ind w:left="567" w:hanging="567"/>
      </w:pPr>
      <w:r>
        <w:t xml:space="preserve">The </w:t>
      </w:r>
      <w:r w:rsidR="00C962C5">
        <w:t xml:space="preserve">former </w:t>
      </w:r>
      <w:r>
        <w:t xml:space="preserve">Government’s </w:t>
      </w:r>
      <w:r w:rsidR="00285043">
        <w:t xml:space="preserve">2021-22 Budget announcement </w:t>
      </w:r>
      <w:r w:rsidR="00184817">
        <w:t xml:space="preserve">noted </w:t>
      </w:r>
      <w:r>
        <w:t xml:space="preserve">that the new, </w:t>
      </w:r>
      <w:r w:rsidR="006866E1">
        <w:t>modernised framework</w:t>
      </w:r>
      <w:r>
        <w:t xml:space="preserve"> for individual tax residency would be </w:t>
      </w:r>
      <w:r w:rsidR="00285043">
        <w:t>based on the</w:t>
      </w:r>
      <w:r w:rsidR="006866E1">
        <w:t xml:space="preserve"> model proposed by the Board in its </w:t>
      </w:r>
      <w:r w:rsidR="00285043">
        <w:t xml:space="preserve">2019 </w:t>
      </w:r>
      <w:r w:rsidR="00F50C26">
        <w:t>r</w:t>
      </w:r>
      <w:r w:rsidR="00285043">
        <w:t>eport</w:t>
      </w:r>
      <w:r w:rsidR="0085469F">
        <w:t>.</w:t>
      </w:r>
    </w:p>
    <w:p w14:paraId="742F14AD" w14:textId="15F590FB" w:rsidR="00812848" w:rsidRPr="008A1E7A" w:rsidRDefault="007B3EB3" w:rsidP="003C0AD1">
      <w:pPr>
        <w:pStyle w:val="OutlineNumbered1"/>
        <w:tabs>
          <w:tab w:val="num" w:pos="567"/>
        </w:tabs>
        <w:ind w:left="567" w:hanging="567"/>
      </w:pPr>
      <w:r>
        <w:t>T</w:t>
      </w:r>
      <w:r w:rsidR="00304FDA" w:rsidRPr="008A1E7A">
        <w:t xml:space="preserve">he </w:t>
      </w:r>
      <w:r w:rsidR="00285043" w:rsidRPr="008A1E7A">
        <w:t>Board</w:t>
      </w:r>
      <w:r>
        <w:t xml:space="preserve"> sought to ensure that the model’s design was consistent with the </w:t>
      </w:r>
      <w:r w:rsidR="00304FDA" w:rsidRPr="008A1E7A">
        <w:t>following four</w:t>
      </w:r>
      <w:r w:rsidR="00643D79" w:rsidRPr="008A1E7A">
        <w:t xml:space="preserve"> </w:t>
      </w:r>
      <w:r w:rsidR="00B90E64" w:rsidRPr="008A1E7A">
        <w:t>principles</w:t>
      </w:r>
      <w:r w:rsidR="00930ECB" w:rsidRPr="008A1E7A">
        <w:rPr>
          <w:rStyle w:val="FootnoteReference"/>
        </w:rPr>
        <w:footnoteReference w:id="2"/>
      </w:r>
      <w:r w:rsidR="00304FDA" w:rsidRPr="008A1E7A">
        <w:t>:</w:t>
      </w:r>
    </w:p>
    <w:p w14:paraId="2BC2BE68" w14:textId="1AF62B49" w:rsidR="001737E9" w:rsidRPr="00B125F2" w:rsidRDefault="001737E9" w:rsidP="005B3DA7">
      <w:pPr>
        <w:pStyle w:val="OutlineNumbered2"/>
        <w:ind w:hanging="567"/>
      </w:pPr>
      <w:r w:rsidRPr="6B4ECB29">
        <w:rPr>
          <w:b/>
          <w:bCs/>
        </w:rPr>
        <w:t>Adhesive residency</w:t>
      </w:r>
      <w:r>
        <w:t>:</w:t>
      </w:r>
      <w:r w:rsidR="001F1E2A">
        <w:t xml:space="preserve"> </w:t>
      </w:r>
      <w:r w:rsidR="00F66FC4">
        <w:t>I</w:t>
      </w:r>
      <w:r w:rsidR="00533BEC">
        <w:t xml:space="preserve">t should be </w:t>
      </w:r>
      <w:r>
        <w:t xml:space="preserve">harder to cease </w:t>
      </w:r>
      <w:r w:rsidR="00BE0013">
        <w:t>being a tax resident than it is to become a tax resident</w:t>
      </w:r>
      <w:r>
        <w:t xml:space="preserve">. </w:t>
      </w:r>
      <w:r w:rsidR="00EE6358">
        <w:t>Once</w:t>
      </w:r>
      <w:r>
        <w:t xml:space="preserve"> </w:t>
      </w:r>
      <w:r w:rsidR="006F7251">
        <w:t xml:space="preserve">an individual has spent </w:t>
      </w:r>
      <w:r>
        <w:t>sufficient</w:t>
      </w:r>
      <w:r w:rsidR="00A16F51">
        <w:t xml:space="preserve"> </w:t>
      </w:r>
      <w:r w:rsidR="00EE6358">
        <w:t>t</w:t>
      </w:r>
      <w:r>
        <w:t>ime in Australia and</w:t>
      </w:r>
      <w:r w:rsidR="006F7251">
        <w:t xml:space="preserve"> made enough </w:t>
      </w:r>
      <w:r>
        <w:t>connections</w:t>
      </w:r>
      <w:r w:rsidR="00533BEC">
        <w:t xml:space="preserve"> </w:t>
      </w:r>
      <w:r w:rsidR="006F7251">
        <w:t>to become a tax resident</w:t>
      </w:r>
      <w:r>
        <w:t xml:space="preserve">, it is appropriate </w:t>
      </w:r>
      <w:r w:rsidR="00533BEC">
        <w:t>for the individual to remain a tax</w:t>
      </w:r>
      <w:r w:rsidR="00380210">
        <w:t xml:space="preserve"> resident </w:t>
      </w:r>
      <w:r w:rsidR="00533BEC">
        <w:t xml:space="preserve">until those </w:t>
      </w:r>
      <w:r w:rsidR="00380210">
        <w:t>connections are scale</w:t>
      </w:r>
      <w:r w:rsidR="00533BEC">
        <w:t>d</w:t>
      </w:r>
      <w:r w:rsidR="00380210">
        <w:t xml:space="preserve"> back</w:t>
      </w:r>
      <w:r w:rsidR="00533BEC">
        <w:t xml:space="preserve"> to </w:t>
      </w:r>
      <w:r w:rsidR="00562D40">
        <w:t>such an extent that they no longer benefit from</w:t>
      </w:r>
      <w:r w:rsidR="000B237E">
        <w:t xml:space="preserve"> their connection to</w:t>
      </w:r>
      <w:r w:rsidR="00562D40">
        <w:t xml:space="preserve"> Australia enough to justify </w:t>
      </w:r>
      <w:r w:rsidR="00AE091C">
        <w:t xml:space="preserve">being taxed as a </w:t>
      </w:r>
      <w:r w:rsidR="00562D40">
        <w:t>resident</w:t>
      </w:r>
      <w:r w:rsidR="00AE091C">
        <w:t>.</w:t>
      </w:r>
      <w:r w:rsidR="00562D40">
        <w:t xml:space="preserve"> </w:t>
      </w:r>
      <w:r w:rsidR="006F7251">
        <w:t>Adhesive residency is a feature</w:t>
      </w:r>
      <w:r w:rsidR="004A6CAA">
        <w:t xml:space="preserve"> of</w:t>
      </w:r>
      <w:r w:rsidR="006F7251">
        <w:t xml:space="preserve"> the existing rules </w:t>
      </w:r>
      <w:r>
        <w:t>(e.g. the domicile test)</w:t>
      </w:r>
      <w:r w:rsidR="006F7251">
        <w:t xml:space="preserve"> and is consistent with </w:t>
      </w:r>
      <w:r>
        <w:t xml:space="preserve">international practice. </w:t>
      </w:r>
    </w:p>
    <w:p w14:paraId="690F649C" w14:textId="54FDF586" w:rsidR="00AB1F64" w:rsidRPr="00DA1701" w:rsidRDefault="001737E9" w:rsidP="005B3DA7">
      <w:pPr>
        <w:pStyle w:val="OutlineNumbered2"/>
        <w:ind w:hanging="567"/>
      </w:pPr>
      <w:r w:rsidRPr="6B4ECB29">
        <w:rPr>
          <w:b/>
          <w:bCs/>
        </w:rPr>
        <w:t>Certainty</w:t>
      </w:r>
      <w:r>
        <w:t xml:space="preserve">: </w:t>
      </w:r>
      <w:r w:rsidR="000570F9">
        <w:t>The rules that determine whether an individual is a tax resident</w:t>
      </w:r>
      <w:r w:rsidR="00B3492C">
        <w:t xml:space="preserve"> </w:t>
      </w:r>
      <w:r>
        <w:t>should be straightforward</w:t>
      </w:r>
      <w:r w:rsidR="00597CBE">
        <w:t xml:space="preserve">, providing </w:t>
      </w:r>
      <w:r>
        <w:t xml:space="preserve">clear and consistent outcomes for </w:t>
      </w:r>
      <w:r w:rsidR="001626C3">
        <w:t>most</w:t>
      </w:r>
      <w:r w:rsidR="004A6CAA">
        <w:t xml:space="preserve"> individuals</w:t>
      </w:r>
      <w:r w:rsidR="00777F6B">
        <w:t>.</w:t>
      </w:r>
      <w:r w:rsidR="001626C3">
        <w:t xml:space="preserve"> </w:t>
      </w:r>
      <w:r w:rsidR="00A422EF">
        <w:t>U</w:t>
      </w:r>
      <w:r>
        <w:t xml:space="preserve">nlike the </w:t>
      </w:r>
      <w:r w:rsidR="00B3492C">
        <w:t>existing</w:t>
      </w:r>
      <w:r>
        <w:t xml:space="preserve"> rules</w:t>
      </w:r>
      <w:r w:rsidR="00BE0013">
        <w:t>,</w:t>
      </w:r>
      <w:r>
        <w:t xml:space="preserve"> there </w:t>
      </w:r>
      <w:r w:rsidR="00BE0013">
        <w:t>should</w:t>
      </w:r>
      <w:r>
        <w:t xml:space="preserve"> be clear thresholds for confirming when </w:t>
      </w:r>
      <w:r w:rsidR="00BE0013">
        <w:t xml:space="preserve">a person </w:t>
      </w:r>
      <w:r w:rsidR="00CC0787">
        <w:t>becomes</w:t>
      </w:r>
      <w:r w:rsidR="00AE091C">
        <w:t>,</w:t>
      </w:r>
      <w:r w:rsidR="00BE0013">
        <w:t xml:space="preserve"> and ceases </w:t>
      </w:r>
      <w:r w:rsidR="00F84FD4">
        <w:t>to be</w:t>
      </w:r>
      <w:r w:rsidR="00AE091C">
        <w:t>,</w:t>
      </w:r>
      <w:r w:rsidR="00BE0013">
        <w:t xml:space="preserve"> a tax resident.</w:t>
      </w:r>
    </w:p>
    <w:p w14:paraId="2FB9C50F" w14:textId="585EB882" w:rsidR="00421A3E" w:rsidRPr="00B125F2" w:rsidRDefault="001737E9" w:rsidP="005B3DA7">
      <w:pPr>
        <w:pStyle w:val="OutlineNumbered2"/>
        <w:ind w:hanging="567"/>
      </w:pPr>
      <w:r w:rsidRPr="6B4ECB29">
        <w:rPr>
          <w:b/>
          <w:bCs/>
        </w:rPr>
        <w:t>Simplicity</w:t>
      </w:r>
      <w:r>
        <w:t>:</w:t>
      </w:r>
      <w:r w:rsidR="00BE0013">
        <w:t xml:space="preserve"> </w:t>
      </w:r>
      <w:r w:rsidR="004A6CAA">
        <w:t>E</w:t>
      </w:r>
      <w:r w:rsidR="00BE0013">
        <w:t xml:space="preserve">ven individuals with complicated fact patterns should know with certainty whether they are a tax resident. </w:t>
      </w:r>
      <w:r>
        <w:t>Th</w:t>
      </w:r>
      <w:r w:rsidR="00B7217F">
        <w:t>e rules</w:t>
      </w:r>
      <w:r>
        <w:t xml:space="preserve"> should balance the time spent in Australia </w:t>
      </w:r>
      <w:r w:rsidR="004A6CAA">
        <w:t>against</w:t>
      </w:r>
      <w:r>
        <w:t xml:space="preserve"> other connections </w:t>
      </w:r>
      <w:r w:rsidR="00421A3E">
        <w:t xml:space="preserve">to </w:t>
      </w:r>
      <w:r w:rsidR="00C3394C">
        <w:t>Australia and</w:t>
      </w:r>
      <w:r w:rsidR="004A6CAA">
        <w:t xml:space="preserve"> remove</w:t>
      </w:r>
      <w:r>
        <w:t xml:space="preserve"> </w:t>
      </w:r>
      <w:r w:rsidR="004A6CAA">
        <w:t>opportunities for subjective interpretation</w:t>
      </w:r>
      <w:r w:rsidR="00762D30">
        <w:t>.</w:t>
      </w:r>
    </w:p>
    <w:p w14:paraId="3668D3D0" w14:textId="10903646" w:rsidR="00376FE6" w:rsidRDefault="001737E9" w:rsidP="005B3DA7">
      <w:pPr>
        <w:pStyle w:val="OutlineNumbered2"/>
        <w:ind w:hanging="567"/>
      </w:pPr>
      <w:r w:rsidRPr="6B4ECB29">
        <w:rPr>
          <w:b/>
          <w:bCs/>
        </w:rPr>
        <w:t>Integrity</w:t>
      </w:r>
      <w:r>
        <w:t xml:space="preserve">: </w:t>
      </w:r>
      <w:r w:rsidR="00316301">
        <w:t>I</w:t>
      </w:r>
      <w:r>
        <w:t xml:space="preserve">ndividuals </w:t>
      </w:r>
      <w:r w:rsidR="00247CD9">
        <w:t xml:space="preserve">who </w:t>
      </w:r>
      <w:r>
        <w:t>have close ties to Australia</w:t>
      </w:r>
      <w:r w:rsidR="00316301">
        <w:t xml:space="preserve"> should not</w:t>
      </w:r>
      <w:r>
        <w:t xml:space="preserve"> be able to manipulate the system </w:t>
      </w:r>
      <w:r w:rsidR="00A422EF">
        <w:t>to pay less than their</w:t>
      </w:r>
      <w:r>
        <w:t xml:space="preserve"> fair share of</w:t>
      </w:r>
      <w:r w:rsidR="00F84FD4">
        <w:t xml:space="preserve"> Australian</w:t>
      </w:r>
      <w:r>
        <w:t xml:space="preserve"> </w:t>
      </w:r>
      <w:r w:rsidR="00F84FD4">
        <w:t xml:space="preserve">income </w:t>
      </w:r>
      <w:r>
        <w:t xml:space="preserve">tax. </w:t>
      </w:r>
    </w:p>
    <w:p w14:paraId="7CE4C07C" w14:textId="45CFDDA3" w:rsidR="00376FE6" w:rsidRDefault="00376FE6" w:rsidP="003C0AD1">
      <w:pPr>
        <w:pStyle w:val="OutlineNumbered1"/>
        <w:tabs>
          <w:tab w:val="num" w:pos="567"/>
        </w:tabs>
        <w:ind w:left="567" w:hanging="567"/>
      </w:pPr>
      <w:r>
        <w:t>In accordance with th</w:t>
      </w:r>
      <w:r w:rsidR="003939CA">
        <w:t>ese</w:t>
      </w:r>
      <w:r>
        <w:t xml:space="preserve"> principle</w:t>
      </w:r>
      <w:r w:rsidR="003939CA">
        <w:t>s</w:t>
      </w:r>
      <w:r>
        <w:t xml:space="preserve">, the Board’s model </w:t>
      </w:r>
      <w:r w:rsidR="00EB2D84">
        <w:t>has</w:t>
      </w:r>
      <w:r w:rsidR="003939CA">
        <w:t xml:space="preserve"> the </w:t>
      </w:r>
      <w:r>
        <w:t>following</w:t>
      </w:r>
      <w:r w:rsidR="00B7217F">
        <w:t xml:space="preserve"> features</w:t>
      </w:r>
      <w:r w:rsidR="00A66AAE">
        <w:rPr>
          <w:rStyle w:val="FootnoteReference"/>
        </w:rPr>
        <w:footnoteReference w:id="3"/>
      </w:r>
      <w:r>
        <w:t>:</w:t>
      </w:r>
    </w:p>
    <w:p w14:paraId="6EB9528D" w14:textId="77777777" w:rsidR="00376FE6" w:rsidRDefault="00376FE6" w:rsidP="005B3DA7">
      <w:pPr>
        <w:pStyle w:val="OutlineNumbered2"/>
        <w:ind w:hanging="567"/>
      </w:pPr>
      <w:r>
        <w:t>Physical presence is the primary measure of residency – moving Australia to closer alignment with international practice.</w:t>
      </w:r>
    </w:p>
    <w:p w14:paraId="56A0CEA7" w14:textId="714D1411" w:rsidR="00376FE6" w:rsidRDefault="00376FE6" w:rsidP="005B3DA7">
      <w:pPr>
        <w:pStyle w:val="OutlineNumbered2"/>
        <w:ind w:hanging="567"/>
      </w:pPr>
      <w:r>
        <w:t>The rules focus on Australian connections – such that, for the most part, two individuals with identical physical presence and other connections to Australia</w:t>
      </w:r>
      <w:r w:rsidR="00316301">
        <w:t xml:space="preserve"> have the same residency outcomes.</w:t>
      </w:r>
    </w:p>
    <w:p w14:paraId="7224B801" w14:textId="6DCF0E1F" w:rsidR="00376FE6" w:rsidRPr="00DA1701" w:rsidRDefault="003939CA" w:rsidP="005B3DA7">
      <w:pPr>
        <w:pStyle w:val="OutlineNumbered2"/>
        <w:ind w:hanging="567"/>
      </w:pPr>
      <w:r>
        <w:t>The rules apply only</w:t>
      </w:r>
      <w:r w:rsidR="00376FE6">
        <w:t xml:space="preserve"> objective criteria, removing any requirement to test intention or undertake broad, holistic examinations</w:t>
      </w:r>
      <w:r w:rsidR="00903F35">
        <w:t xml:space="preserve"> of all relevant facts and circumstances</w:t>
      </w:r>
      <w:r w:rsidR="00376FE6">
        <w:t>.</w:t>
      </w:r>
    </w:p>
    <w:p w14:paraId="6F6EDC6D" w14:textId="43268365" w:rsidR="00B351E6" w:rsidRDefault="00247CD9" w:rsidP="00866F9E">
      <w:pPr>
        <w:pStyle w:val="OutlineNumbered1"/>
        <w:tabs>
          <w:tab w:val="num" w:pos="567"/>
        </w:tabs>
        <w:ind w:left="567" w:hanging="567"/>
      </w:pPr>
      <w:r>
        <w:t>T</w:t>
      </w:r>
      <w:r w:rsidR="00F71233">
        <w:t>he Board</w:t>
      </w:r>
      <w:r w:rsidR="00B74657">
        <w:t xml:space="preserve"> designed its model</w:t>
      </w:r>
      <w:r w:rsidR="0047181E">
        <w:t xml:space="preserve"> </w:t>
      </w:r>
      <w:r w:rsidR="00AB1F64">
        <w:t>to maintain existing outcomes where appropriate</w:t>
      </w:r>
      <w:r w:rsidR="00F84FD4">
        <w:t>,</w:t>
      </w:r>
      <w:r w:rsidR="00AB1F64">
        <w:t xml:space="preserve"> </w:t>
      </w:r>
      <w:r w:rsidR="001076D6">
        <w:t xml:space="preserve">so as </w:t>
      </w:r>
      <w:r w:rsidR="00AB1F64">
        <w:t>to</w:t>
      </w:r>
      <w:r w:rsidR="001076D6">
        <w:t xml:space="preserve"> </w:t>
      </w:r>
      <w:r w:rsidR="00AB1F64">
        <w:t>minimise</w:t>
      </w:r>
      <w:r w:rsidR="00AF4932">
        <w:t xml:space="preserve"> </w:t>
      </w:r>
      <w:r w:rsidR="00AB1F64">
        <w:t>disruption and revenue implications.</w:t>
      </w:r>
      <w:r w:rsidR="00AA161F">
        <w:t xml:space="preserve"> </w:t>
      </w:r>
    </w:p>
    <w:p w14:paraId="39FE4ED2" w14:textId="3A2D6A6D" w:rsidR="00F71233" w:rsidRDefault="002F052F" w:rsidP="00F71233">
      <w:pPr>
        <w:pStyle w:val="Heading3"/>
      </w:pPr>
      <w:bookmarkStart w:id="23" w:name="_Toc77086593"/>
      <w:bookmarkStart w:id="24" w:name="_Toc121384064"/>
      <w:r>
        <w:lastRenderedPageBreak/>
        <w:t>The Board’s two-step approach</w:t>
      </w:r>
      <w:bookmarkEnd w:id="23"/>
      <w:bookmarkEnd w:id="24"/>
    </w:p>
    <w:p w14:paraId="33079A0C" w14:textId="6F271B29" w:rsidR="00812848" w:rsidRDefault="00812848" w:rsidP="009F6BDE">
      <w:pPr>
        <w:pStyle w:val="OutlineNumbered1"/>
        <w:tabs>
          <w:tab w:val="num" w:pos="567"/>
        </w:tabs>
        <w:ind w:left="567" w:hanging="567"/>
      </w:pPr>
      <w:r>
        <w:t xml:space="preserve">The Board’s proposed </w:t>
      </w:r>
      <w:r w:rsidR="00F71233">
        <w:t xml:space="preserve">model </w:t>
      </w:r>
      <w:r>
        <w:t>adopt</w:t>
      </w:r>
      <w:r w:rsidR="00F71233">
        <w:t>s</w:t>
      </w:r>
      <w:r>
        <w:t xml:space="preserve"> </w:t>
      </w:r>
      <w:r w:rsidR="00964E57">
        <w:t xml:space="preserve">the following </w:t>
      </w:r>
      <w:r>
        <w:t>two-step approach</w:t>
      </w:r>
      <w:r w:rsidR="00964E57">
        <w:t>:</w:t>
      </w:r>
    </w:p>
    <w:p w14:paraId="45AD9520" w14:textId="62C77697" w:rsidR="00812848" w:rsidRDefault="00812848" w:rsidP="001435AB">
      <w:pPr>
        <w:pStyle w:val="Heading4"/>
      </w:pPr>
      <w:r>
        <w:t>Step 1</w:t>
      </w:r>
      <w:r w:rsidR="00D4328A">
        <w:t xml:space="preserve"> – Primary tests</w:t>
      </w:r>
    </w:p>
    <w:p w14:paraId="2F73AFE4" w14:textId="70E751AE" w:rsidR="00DA7A92" w:rsidRPr="00DA1701" w:rsidRDefault="0092041D" w:rsidP="009F6BDE">
      <w:pPr>
        <w:pStyle w:val="OutlineNumbered1"/>
        <w:tabs>
          <w:tab w:val="num" w:pos="567"/>
        </w:tabs>
        <w:ind w:left="567" w:hanging="567"/>
      </w:pPr>
      <w:r w:rsidRPr="006448DD">
        <w:rPr>
          <w:b/>
          <w:bCs/>
        </w:rPr>
        <w:t xml:space="preserve">The 183-day </w:t>
      </w:r>
      <w:r w:rsidR="00806957">
        <w:rPr>
          <w:b/>
          <w:bCs/>
        </w:rPr>
        <w:t>T</w:t>
      </w:r>
      <w:r w:rsidRPr="006448DD">
        <w:rPr>
          <w:b/>
          <w:bCs/>
        </w:rPr>
        <w:t>est</w:t>
      </w:r>
      <w:r w:rsidR="005B3DA7">
        <w:rPr>
          <w:b/>
          <w:bCs/>
        </w:rPr>
        <w:t>:</w:t>
      </w:r>
      <w:r w:rsidR="00DA1701">
        <w:t xml:space="preserve"> </w:t>
      </w:r>
      <w:r w:rsidR="005B3DA7">
        <w:t>T</w:t>
      </w:r>
      <w:r w:rsidRPr="00D7002F">
        <w:t>he</w:t>
      </w:r>
      <w:r w:rsidR="00AD1D43">
        <w:t xml:space="preserve"> Board proposed that the</w:t>
      </w:r>
      <w:r w:rsidRPr="00D7002F">
        <w:t xml:space="preserve"> primary test </w:t>
      </w:r>
      <w:r w:rsidR="00F474D2" w:rsidRPr="00D7002F">
        <w:t xml:space="preserve">would be </w:t>
      </w:r>
      <w:r w:rsidRPr="00DA1701">
        <w:t>a</w:t>
      </w:r>
      <w:r w:rsidR="00812848" w:rsidRPr="00DA1701">
        <w:t xml:space="preserve"> simple 'bright line' test</w:t>
      </w:r>
      <w:r w:rsidR="00FA17B7">
        <w:t> </w:t>
      </w:r>
      <w:r w:rsidR="00184817">
        <w:t>–</w:t>
      </w:r>
      <w:r w:rsidR="00812848" w:rsidRPr="00DA1701">
        <w:t xml:space="preserve"> a person who is physically present in Australia for 183 days or more in any income year would be an Australian tax resident</w:t>
      </w:r>
      <w:r w:rsidR="008E7E69" w:rsidRPr="00615510">
        <w:rPr>
          <w:rStyle w:val="FootnoteReference"/>
        </w:rPr>
        <w:footnoteReference w:id="4"/>
      </w:r>
      <w:r w:rsidR="00812848" w:rsidRPr="00615510">
        <w:t>.</w:t>
      </w:r>
      <w:r w:rsidR="00812848" w:rsidRPr="00DA1701">
        <w:t xml:space="preserve"> </w:t>
      </w:r>
      <w:r w:rsidR="00F474D2" w:rsidRPr="00DA1701">
        <w:t>The benefits of such a test include</w:t>
      </w:r>
      <w:r w:rsidR="00DA7A92" w:rsidRPr="00DA1701">
        <w:t>:</w:t>
      </w:r>
    </w:p>
    <w:p w14:paraId="1B338FCB" w14:textId="175E2A44" w:rsidR="00DA7A92" w:rsidRPr="00DA1701" w:rsidRDefault="00DA7A92" w:rsidP="005B3DA7">
      <w:pPr>
        <w:pStyle w:val="OutlineNumbered2"/>
        <w:ind w:hanging="567"/>
      </w:pPr>
      <w:r>
        <w:t>It</w:t>
      </w:r>
      <w:r w:rsidR="00812848">
        <w:t xml:space="preserve"> w</w:t>
      </w:r>
      <w:r w:rsidR="00F474D2">
        <w:t>ould</w:t>
      </w:r>
      <w:r w:rsidR="00812848">
        <w:t xml:space="preserve"> </w:t>
      </w:r>
      <w:r w:rsidR="00AE1A92">
        <w:t xml:space="preserve">be clear that </w:t>
      </w:r>
      <w:r>
        <w:t>most</w:t>
      </w:r>
      <w:r w:rsidR="00812848">
        <w:t xml:space="preserve"> individuals</w:t>
      </w:r>
      <w:r>
        <w:t xml:space="preserve"> </w:t>
      </w:r>
      <w:r w:rsidR="0031265F">
        <w:t xml:space="preserve">who are physically present </w:t>
      </w:r>
      <w:r w:rsidR="00812848">
        <w:t xml:space="preserve">in Australia </w:t>
      </w:r>
      <w:r>
        <w:t>are tax residents.</w:t>
      </w:r>
    </w:p>
    <w:p w14:paraId="146B5473" w14:textId="76BABCE2" w:rsidR="00DA7A92" w:rsidRPr="00D7002F" w:rsidRDefault="00AE1A92" w:rsidP="005B3DA7">
      <w:pPr>
        <w:pStyle w:val="OutlineNumbered2"/>
        <w:ind w:hanging="567"/>
      </w:pPr>
      <w:r>
        <w:t xml:space="preserve">For globally mobile individuals, </w:t>
      </w:r>
      <w:r w:rsidR="00F474D2">
        <w:t xml:space="preserve">this would be </w:t>
      </w:r>
      <w:r>
        <w:t xml:space="preserve">a major simplification of the existing rules, </w:t>
      </w:r>
      <w:r w:rsidR="00812848">
        <w:t>provid</w:t>
      </w:r>
      <w:r w:rsidR="00985A2C">
        <w:t>ing</w:t>
      </w:r>
      <w:r w:rsidR="00812848">
        <w:t xml:space="preserve"> certainty and align</w:t>
      </w:r>
      <w:r w:rsidR="00985A2C">
        <w:t>ing Australia</w:t>
      </w:r>
      <w:r w:rsidR="00812848">
        <w:t xml:space="preserve"> with international practice.</w:t>
      </w:r>
    </w:p>
    <w:p w14:paraId="7701F5E3" w14:textId="3D498D0E" w:rsidR="00DA7A92" w:rsidRPr="00D7002F" w:rsidRDefault="00DB19F6" w:rsidP="005B3DA7">
      <w:pPr>
        <w:pStyle w:val="OutlineNumbered2"/>
        <w:ind w:hanging="567"/>
      </w:pPr>
      <w:r>
        <w:t>L</w:t>
      </w:r>
      <w:r w:rsidR="00812848">
        <w:t xml:space="preserve">imiting the day count to an income year, </w:t>
      </w:r>
      <w:r w:rsidR="004D363A">
        <w:t xml:space="preserve">without </w:t>
      </w:r>
      <w:r w:rsidR="00FA4CEB">
        <w:t>having to consider other factors,</w:t>
      </w:r>
      <w:r w:rsidR="004D363A">
        <w:t xml:space="preserve"> </w:t>
      </w:r>
      <w:r w:rsidR="00F474D2">
        <w:t xml:space="preserve">would </w:t>
      </w:r>
      <w:r>
        <w:t>provide certainty over the test perio</w:t>
      </w:r>
      <w:r w:rsidR="00AD1D43">
        <w:t xml:space="preserve">d, allowing a person’s residency status to be determined </w:t>
      </w:r>
      <w:r w:rsidR="00812848">
        <w:t xml:space="preserve">at the end of </w:t>
      </w:r>
      <w:r>
        <w:t>the</w:t>
      </w:r>
      <w:r w:rsidR="00812848">
        <w:t xml:space="preserve"> income year or earlier. </w:t>
      </w:r>
    </w:p>
    <w:p w14:paraId="33679735" w14:textId="753568F5" w:rsidR="00812848" w:rsidRPr="00DE00A0" w:rsidRDefault="00072CB0" w:rsidP="00903F35">
      <w:pPr>
        <w:pStyle w:val="OutlineNumbered1"/>
        <w:tabs>
          <w:tab w:val="num" w:pos="567"/>
        </w:tabs>
        <w:ind w:left="567" w:hanging="567"/>
      </w:pPr>
      <w:r>
        <w:t xml:space="preserve">To address </w:t>
      </w:r>
      <w:r w:rsidR="00812848">
        <w:t>concerns that an individual</w:t>
      </w:r>
      <w:r w:rsidR="00F474D2">
        <w:t xml:space="preserve"> would be able to </w:t>
      </w:r>
      <w:r w:rsidR="00812848">
        <w:t>manipulate the 183</w:t>
      </w:r>
      <w:r w:rsidR="00F474D2">
        <w:t>-</w:t>
      </w:r>
      <w:r w:rsidR="00812848">
        <w:t xml:space="preserve">day </w:t>
      </w:r>
      <w:r w:rsidR="009256AF">
        <w:t>test</w:t>
      </w:r>
      <w:r w:rsidR="00903F35">
        <w:t xml:space="preserve"> by spending 183 days in Australia across two income years</w:t>
      </w:r>
      <w:r w:rsidR="00812848">
        <w:t xml:space="preserve">, the </w:t>
      </w:r>
      <w:r>
        <w:t xml:space="preserve">Board </w:t>
      </w:r>
      <w:r w:rsidR="009256AF">
        <w:t xml:space="preserve">proposed </w:t>
      </w:r>
      <w:r w:rsidR="001D078B">
        <w:t>secondary tests</w:t>
      </w:r>
      <w:r w:rsidR="00CF0524">
        <w:t>,</w:t>
      </w:r>
      <w:r w:rsidR="001D078B">
        <w:t xml:space="preserve"> based </w:t>
      </w:r>
      <w:r w:rsidR="000B237E">
        <w:t xml:space="preserve">on </w:t>
      </w:r>
      <w:r w:rsidR="001D078B">
        <w:t>45</w:t>
      </w:r>
      <w:r w:rsidR="00F474D2">
        <w:t xml:space="preserve"> </w:t>
      </w:r>
      <w:r w:rsidR="001D078B">
        <w:t>days of physical presence and</w:t>
      </w:r>
      <w:r w:rsidR="00F474D2">
        <w:t xml:space="preserve"> other factors</w:t>
      </w:r>
      <w:r w:rsidR="00CF0524">
        <w:t>,</w:t>
      </w:r>
      <w:r w:rsidR="00F474D2">
        <w:t xml:space="preserve"> that indicate the individual has a sufficient connection with Australia</w:t>
      </w:r>
      <w:r w:rsidR="00985A2C">
        <w:t xml:space="preserve"> to be treated as a resident</w:t>
      </w:r>
      <w:r w:rsidR="00236B42">
        <w:t xml:space="preserve"> for tax purposes</w:t>
      </w:r>
      <w:r w:rsidR="00903F35">
        <w:t>.</w:t>
      </w:r>
    </w:p>
    <w:p w14:paraId="059C8EE6" w14:textId="69A8EA23" w:rsidR="00812848" w:rsidRPr="00C567A1" w:rsidRDefault="00812848" w:rsidP="006448DD">
      <w:pPr>
        <w:pStyle w:val="OutlineNumbered1"/>
        <w:tabs>
          <w:tab w:val="num" w:pos="567"/>
        </w:tabs>
        <w:ind w:left="567" w:hanging="567"/>
      </w:pPr>
      <w:r w:rsidRPr="6B4ECB29">
        <w:rPr>
          <w:b/>
          <w:bCs/>
        </w:rPr>
        <w:t>The Government Officials Test</w:t>
      </w:r>
      <w:r w:rsidR="005B3DA7" w:rsidRPr="6B4ECB29">
        <w:rPr>
          <w:b/>
          <w:bCs/>
        </w:rPr>
        <w:t>:</w:t>
      </w:r>
      <w:r w:rsidR="00DA1701">
        <w:t xml:space="preserve"> </w:t>
      </w:r>
      <w:r w:rsidR="005B3DA7">
        <w:t>T</w:t>
      </w:r>
      <w:r w:rsidR="00E87D26">
        <w:t xml:space="preserve">his test would replace the outdated Commonwealth superannuation test. </w:t>
      </w:r>
      <w:r w:rsidR="00E527C4">
        <w:t>It</w:t>
      </w:r>
      <w:r w:rsidR="000E65B7">
        <w:t xml:space="preserve"> </w:t>
      </w:r>
      <w:r w:rsidR="002778B9">
        <w:t xml:space="preserve">would </w:t>
      </w:r>
      <w:r w:rsidR="000E65B7">
        <w:t>ensure that government</w:t>
      </w:r>
      <w:r w:rsidR="00806957">
        <w:t xml:space="preserve"> (including federal, state and territory)</w:t>
      </w:r>
      <w:r w:rsidR="00806957" w:rsidRPr="6B4ECB29">
        <w:rPr>
          <w:rStyle w:val="CommentReference"/>
        </w:rPr>
        <w:t xml:space="preserve"> </w:t>
      </w:r>
      <w:r w:rsidR="00806957">
        <w:t>o</w:t>
      </w:r>
      <w:r w:rsidR="000E65B7">
        <w:t>fficials deployed overseas in the service of an Australian government are tax residents throughout their deployment.</w:t>
      </w:r>
      <w:r w:rsidR="002210C9">
        <w:t xml:space="preserve"> </w:t>
      </w:r>
      <w:r w:rsidR="002677A5">
        <w:t xml:space="preserve">An </w:t>
      </w:r>
      <w:r w:rsidR="001D078B">
        <w:t>individual who meets the Board’s proposed Government Officials Test w</w:t>
      </w:r>
      <w:r w:rsidR="00F474D2">
        <w:t>ould</w:t>
      </w:r>
      <w:r w:rsidR="001D078B">
        <w:t xml:space="preserve"> be a tax resident</w:t>
      </w:r>
      <w:r w:rsidR="00E87D26">
        <w:t xml:space="preserve">, despite not meeting the </w:t>
      </w:r>
      <w:r w:rsidR="00AC2216">
        <w:t>183-day test</w:t>
      </w:r>
      <w:r w:rsidR="00D4202C">
        <w:t xml:space="preserve"> or </w:t>
      </w:r>
      <w:r w:rsidR="00313EAA">
        <w:t>the</w:t>
      </w:r>
      <w:r w:rsidR="00D4202C">
        <w:t xml:space="preserve"> secondary test</w:t>
      </w:r>
      <w:r w:rsidR="00313EAA">
        <w:t>s</w:t>
      </w:r>
      <w:r w:rsidR="001D078B">
        <w:t xml:space="preserve">. </w:t>
      </w:r>
    </w:p>
    <w:p w14:paraId="6222B4BE" w14:textId="25F720B8" w:rsidR="00812848" w:rsidRDefault="00812848" w:rsidP="002F052F">
      <w:pPr>
        <w:pStyle w:val="Heading4"/>
      </w:pPr>
      <w:r>
        <w:t xml:space="preserve">Step 2 – </w:t>
      </w:r>
      <w:r w:rsidR="002C5089">
        <w:t xml:space="preserve">Secondary tests </w:t>
      </w:r>
      <w:r w:rsidR="004656A1">
        <w:t>–</w:t>
      </w:r>
      <w:r w:rsidR="002C5089">
        <w:t xml:space="preserve"> </w:t>
      </w:r>
      <w:r w:rsidR="00CC1557">
        <w:t>C</w:t>
      </w:r>
      <w:r w:rsidR="004656A1">
        <w:t>ommencing</w:t>
      </w:r>
      <w:r w:rsidR="00CC1557">
        <w:t>/C</w:t>
      </w:r>
      <w:r w:rsidR="004656A1">
        <w:t xml:space="preserve">easing </w:t>
      </w:r>
      <w:r w:rsidR="00CC1557">
        <w:t>R</w:t>
      </w:r>
      <w:r w:rsidR="004656A1">
        <w:t>esidency</w:t>
      </w:r>
    </w:p>
    <w:p w14:paraId="3625B084" w14:textId="6B95ED65" w:rsidR="00E057E3" w:rsidRDefault="00DC1F85" w:rsidP="004D363A">
      <w:pPr>
        <w:pStyle w:val="OutlineNumbered1"/>
        <w:tabs>
          <w:tab w:val="num" w:pos="567"/>
        </w:tabs>
        <w:ind w:left="567" w:hanging="567"/>
      </w:pPr>
      <w:r>
        <w:t xml:space="preserve">An individual who is not a tax resident under </w:t>
      </w:r>
      <w:r w:rsidR="002677A5">
        <w:t>S</w:t>
      </w:r>
      <w:r>
        <w:t xml:space="preserve">tep 1, </w:t>
      </w:r>
      <w:r w:rsidR="00514FAE">
        <w:t xml:space="preserve">would </w:t>
      </w:r>
      <w:r>
        <w:t>need to</w:t>
      </w:r>
      <w:r w:rsidR="00514FAE">
        <w:t xml:space="preserve"> consider</w:t>
      </w:r>
      <w:r>
        <w:t xml:space="preserve"> </w:t>
      </w:r>
      <w:r w:rsidR="002677A5">
        <w:t>S</w:t>
      </w:r>
      <w:r>
        <w:t xml:space="preserve">tep 2.  </w:t>
      </w:r>
      <w:r w:rsidR="006A40D3">
        <w:t xml:space="preserve">The applicable test under </w:t>
      </w:r>
      <w:r w:rsidR="00AB6BA2">
        <w:t>S</w:t>
      </w:r>
      <w:r w:rsidR="006A40D3">
        <w:t xml:space="preserve">tep 2 </w:t>
      </w:r>
      <w:r w:rsidR="00514FAE">
        <w:t xml:space="preserve">would </w:t>
      </w:r>
      <w:r w:rsidR="006A40D3">
        <w:t>depend on whether the</w:t>
      </w:r>
      <w:r w:rsidR="002677A5">
        <w:t xml:space="preserve"> individual was </w:t>
      </w:r>
      <w:r w:rsidR="006A40D3">
        <w:t>a tax resident in the previous income year.</w:t>
      </w:r>
      <w:r w:rsidR="00884F8E">
        <w:t xml:space="preserve"> </w:t>
      </w:r>
    </w:p>
    <w:p w14:paraId="185C5892" w14:textId="53FAA500" w:rsidR="00E057E3" w:rsidRPr="002C0966" w:rsidRDefault="00AB6BA2" w:rsidP="00494573">
      <w:pPr>
        <w:pStyle w:val="OutlineNumbered1"/>
        <w:tabs>
          <w:tab w:val="num" w:pos="567"/>
        </w:tabs>
        <w:ind w:left="567" w:hanging="567"/>
      </w:pPr>
      <w:r>
        <w:t xml:space="preserve">An individual who was not </w:t>
      </w:r>
      <w:r w:rsidR="002C0966">
        <w:t>a tax resident in the previous income year</w:t>
      </w:r>
      <w:r>
        <w:t xml:space="preserve"> </w:t>
      </w:r>
      <w:r w:rsidR="002C0966">
        <w:t xml:space="preserve">would need to apply the </w:t>
      </w:r>
      <w:r w:rsidR="002C0966" w:rsidRPr="6B4ECB29">
        <w:rPr>
          <w:b/>
          <w:bCs/>
        </w:rPr>
        <w:t>Commencing Residency Test</w:t>
      </w:r>
      <w:r w:rsidR="002C0966">
        <w:t xml:space="preserve"> to determine whether they </w:t>
      </w:r>
      <w:r>
        <w:t xml:space="preserve">have </w:t>
      </w:r>
      <w:r w:rsidR="002C0966">
        <w:t>bec</w:t>
      </w:r>
      <w:r>
        <w:t xml:space="preserve">ome </w:t>
      </w:r>
      <w:r w:rsidR="002C0966">
        <w:t xml:space="preserve">a tax resident in the current income year. </w:t>
      </w:r>
    </w:p>
    <w:p w14:paraId="3A1B7769" w14:textId="46DF4BF7" w:rsidR="00494573" w:rsidRPr="00494573" w:rsidRDefault="00502234" w:rsidP="00494573">
      <w:pPr>
        <w:pStyle w:val="OutlineNumbered1"/>
        <w:tabs>
          <w:tab w:val="num" w:pos="567"/>
        </w:tabs>
        <w:ind w:left="567" w:hanging="567"/>
      </w:pPr>
      <w:r>
        <w:t>An individual who was</w:t>
      </w:r>
      <w:r w:rsidR="00F831FE">
        <w:t xml:space="preserve"> a tax resident in the previous income year would need to apply</w:t>
      </w:r>
      <w:r w:rsidR="00552805">
        <w:t xml:space="preserve"> </w:t>
      </w:r>
      <w:r w:rsidR="0019671B">
        <w:t>one of three rules</w:t>
      </w:r>
      <w:r w:rsidR="00494573">
        <w:t xml:space="preserve"> under the</w:t>
      </w:r>
      <w:r w:rsidR="00494573" w:rsidRPr="6B4ECB29">
        <w:rPr>
          <w:b/>
          <w:bCs/>
        </w:rPr>
        <w:t xml:space="preserve"> </w:t>
      </w:r>
      <w:r w:rsidR="00F831FE" w:rsidRPr="6B4ECB29">
        <w:rPr>
          <w:b/>
          <w:bCs/>
        </w:rPr>
        <w:t xml:space="preserve">Ceasing Residency </w:t>
      </w:r>
      <w:r w:rsidR="00494573" w:rsidRPr="6B4ECB29">
        <w:rPr>
          <w:b/>
          <w:bCs/>
        </w:rPr>
        <w:t>Test</w:t>
      </w:r>
      <w:r w:rsidR="00494573">
        <w:t xml:space="preserve"> </w:t>
      </w:r>
      <w:r w:rsidR="00F831FE">
        <w:t>to determine whether they have ceased being a tax resident in the current income year.</w:t>
      </w:r>
      <w:r w:rsidR="00494573">
        <w:t xml:space="preserve"> </w:t>
      </w:r>
    </w:p>
    <w:p w14:paraId="06D06BAF" w14:textId="355076D3" w:rsidR="007B5463" w:rsidRPr="002C0966" w:rsidRDefault="007B5463" w:rsidP="007B5463">
      <w:pPr>
        <w:pStyle w:val="OutlineNumbered2"/>
        <w:ind w:hanging="567"/>
      </w:pPr>
      <w:r>
        <w:t xml:space="preserve">The </w:t>
      </w:r>
      <w:r w:rsidRPr="6B4ECB29">
        <w:rPr>
          <w:b/>
          <w:bCs/>
        </w:rPr>
        <w:t>Overseas Employment Rule</w:t>
      </w:r>
      <w:r>
        <w:t xml:space="preserve"> </w:t>
      </w:r>
      <w:r w:rsidR="00D84DEA">
        <w:t>would apply</w:t>
      </w:r>
      <w:r>
        <w:t xml:space="preserve"> to long-term residents who take up an employment opportunity overseas</w:t>
      </w:r>
      <w:r w:rsidR="008D75AF">
        <w:t xml:space="preserve"> for </w:t>
      </w:r>
      <w:r w:rsidR="00A33883">
        <w:t xml:space="preserve">over </w:t>
      </w:r>
      <w:r w:rsidR="008D75AF">
        <w:t>two years</w:t>
      </w:r>
      <w:r>
        <w:t xml:space="preserve">. </w:t>
      </w:r>
    </w:p>
    <w:p w14:paraId="518A9C39" w14:textId="3EFF6AEB" w:rsidR="00F831FE" w:rsidRDefault="00494573" w:rsidP="002C0966">
      <w:pPr>
        <w:pStyle w:val="OutlineNumbered2"/>
        <w:ind w:hanging="567"/>
      </w:pPr>
      <w:r>
        <w:t xml:space="preserve">The </w:t>
      </w:r>
      <w:r w:rsidR="00DE28E1" w:rsidRPr="6B4ECB29">
        <w:rPr>
          <w:b/>
          <w:bCs/>
        </w:rPr>
        <w:t>C</w:t>
      </w:r>
      <w:r w:rsidRPr="6B4ECB29">
        <w:rPr>
          <w:b/>
          <w:bCs/>
        </w:rPr>
        <w:t xml:space="preserve">easing </w:t>
      </w:r>
      <w:r w:rsidR="00DE28E1" w:rsidRPr="6B4ECB29">
        <w:rPr>
          <w:b/>
          <w:bCs/>
        </w:rPr>
        <w:t>S</w:t>
      </w:r>
      <w:r w:rsidRPr="6B4ECB29">
        <w:rPr>
          <w:b/>
          <w:bCs/>
        </w:rPr>
        <w:t>hort-</w:t>
      </w:r>
      <w:r w:rsidR="00DE28E1" w:rsidRPr="6B4ECB29">
        <w:rPr>
          <w:b/>
          <w:bCs/>
        </w:rPr>
        <w:t>T</w:t>
      </w:r>
      <w:r w:rsidRPr="6B4ECB29">
        <w:rPr>
          <w:b/>
          <w:bCs/>
        </w:rPr>
        <w:t xml:space="preserve">erm </w:t>
      </w:r>
      <w:r w:rsidR="00DE28E1" w:rsidRPr="6B4ECB29">
        <w:rPr>
          <w:b/>
          <w:bCs/>
        </w:rPr>
        <w:t>R</w:t>
      </w:r>
      <w:r w:rsidRPr="6B4ECB29">
        <w:rPr>
          <w:b/>
          <w:bCs/>
        </w:rPr>
        <w:t xml:space="preserve">esidency </w:t>
      </w:r>
      <w:r w:rsidR="00DE28E1" w:rsidRPr="6B4ECB29">
        <w:rPr>
          <w:b/>
          <w:bCs/>
        </w:rPr>
        <w:t>R</w:t>
      </w:r>
      <w:r w:rsidRPr="6B4ECB29">
        <w:rPr>
          <w:b/>
          <w:bCs/>
        </w:rPr>
        <w:t>ule</w:t>
      </w:r>
      <w:r>
        <w:t xml:space="preserve"> </w:t>
      </w:r>
      <w:r w:rsidR="00D84DEA">
        <w:t xml:space="preserve">would </w:t>
      </w:r>
      <w:r>
        <w:t>appl</w:t>
      </w:r>
      <w:r w:rsidR="00D84DEA">
        <w:t>y</w:t>
      </w:r>
      <w:r>
        <w:t xml:space="preserve"> to </w:t>
      </w:r>
      <w:r w:rsidR="000E005D">
        <w:t xml:space="preserve">individuals who have been </w:t>
      </w:r>
      <w:r w:rsidR="00D84DEA">
        <w:t xml:space="preserve">tax </w:t>
      </w:r>
      <w:r w:rsidR="000E005D">
        <w:t>residents for less than three income years</w:t>
      </w:r>
      <w:r w:rsidR="007B26E8">
        <w:t>, being the current year and the two immediate prior years</w:t>
      </w:r>
      <w:r w:rsidR="00E527C4">
        <w:t>.</w:t>
      </w:r>
    </w:p>
    <w:p w14:paraId="477F7CDE" w14:textId="43E22B2E" w:rsidR="000E005D" w:rsidRDefault="000E005D" w:rsidP="00494573">
      <w:pPr>
        <w:pStyle w:val="OutlineNumbered2"/>
        <w:ind w:hanging="567"/>
      </w:pPr>
      <w:r>
        <w:t xml:space="preserve">The </w:t>
      </w:r>
      <w:r w:rsidR="00502234" w:rsidRPr="6B4ECB29">
        <w:rPr>
          <w:b/>
          <w:bCs/>
        </w:rPr>
        <w:t>C</w:t>
      </w:r>
      <w:r w:rsidRPr="6B4ECB29">
        <w:rPr>
          <w:b/>
          <w:bCs/>
        </w:rPr>
        <w:t xml:space="preserve">easing </w:t>
      </w:r>
      <w:r w:rsidR="00502234" w:rsidRPr="6B4ECB29">
        <w:rPr>
          <w:b/>
          <w:bCs/>
        </w:rPr>
        <w:t>L</w:t>
      </w:r>
      <w:r w:rsidRPr="6B4ECB29">
        <w:rPr>
          <w:b/>
          <w:bCs/>
        </w:rPr>
        <w:t>ong-</w:t>
      </w:r>
      <w:r w:rsidR="00502234" w:rsidRPr="6B4ECB29">
        <w:rPr>
          <w:b/>
          <w:bCs/>
        </w:rPr>
        <w:t>T</w:t>
      </w:r>
      <w:r w:rsidRPr="6B4ECB29">
        <w:rPr>
          <w:b/>
          <w:bCs/>
        </w:rPr>
        <w:t xml:space="preserve">erm </w:t>
      </w:r>
      <w:r w:rsidR="00502234" w:rsidRPr="6B4ECB29">
        <w:rPr>
          <w:b/>
          <w:bCs/>
        </w:rPr>
        <w:t>R</w:t>
      </w:r>
      <w:r w:rsidRPr="6B4ECB29">
        <w:rPr>
          <w:b/>
          <w:bCs/>
        </w:rPr>
        <w:t xml:space="preserve">esidency </w:t>
      </w:r>
      <w:r w:rsidR="00502234" w:rsidRPr="6B4ECB29">
        <w:rPr>
          <w:b/>
          <w:bCs/>
        </w:rPr>
        <w:t>R</w:t>
      </w:r>
      <w:r w:rsidRPr="6B4ECB29">
        <w:rPr>
          <w:b/>
          <w:bCs/>
        </w:rPr>
        <w:t>ule</w:t>
      </w:r>
      <w:r>
        <w:t xml:space="preserve"> </w:t>
      </w:r>
      <w:r w:rsidR="00D84DEA">
        <w:t xml:space="preserve">would </w:t>
      </w:r>
      <w:r>
        <w:t>appl</w:t>
      </w:r>
      <w:r w:rsidR="00D84DEA">
        <w:t>y</w:t>
      </w:r>
      <w:r>
        <w:t xml:space="preserve"> to individuals who have been </w:t>
      </w:r>
      <w:r w:rsidR="00D84DEA">
        <w:t xml:space="preserve">tax </w:t>
      </w:r>
      <w:r>
        <w:t>residents for three or more income years</w:t>
      </w:r>
      <w:r w:rsidR="000E5454">
        <w:t xml:space="preserve"> (</w:t>
      </w:r>
      <w:r w:rsidR="007B26E8">
        <w:t>being the current year and the two immediate prior years</w:t>
      </w:r>
      <w:r w:rsidR="000E5454">
        <w:t>)</w:t>
      </w:r>
      <w:r w:rsidR="00E527C4">
        <w:t>.</w:t>
      </w:r>
    </w:p>
    <w:p w14:paraId="687CB6C9" w14:textId="3A4703FB" w:rsidR="00812848" w:rsidRPr="003C0AD1" w:rsidRDefault="00D84DEA" w:rsidP="00D84DEA">
      <w:pPr>
        <w:pStyle w:val="OutlineNumbered1"/>
        <w:tabs>
          <w:tab w:val="num" w:pos="567"/>
        </w:tabs>
        <w:ind w:left="567" w:hanging="567"/>
      </w:pPr>
      <w:r>
        <w:lastRenderedPageBreak/>
        <w:t xml:space="preserve">The Board designed the secondary tests to streamline and simplify the existing rules and remove inconsistent outcomes. </w:t>
      </w:r>
      <w:r w:rsidR="00B47E0E">
        <w:t>To achieve this, t</w:t>
      </w:r>
      <w:r>
        <w:t>he tests</w:t>
      </w:r>
      <w:r w:rsidR="00052AC8">
        <w:t xml:space="preserve"> employ targeted, objective criteria</w:t>
      </w:r>
      <w:r w:rsidR="00514FAE">
        <w:t xml:space="preserve">, with no </w:t>
      </w:r>
      <w:r w:rsidR="00052AC8">
        <w:t>requirement to test intention or undertake broad, holistic examinations</w:t>
      </w:r>
      <w:r w:rsidR="000E5454">
        <w:t xml:space="preserve"> of all relevant facts and circumstances</w:t>
      </w:r>
      <w:r w:rsidR="00052AC8">
        <w:t>.</w:t>
      </w:r>
      <w:r w:rsidR="004B0807">
        <w:t xml:space="preserve"> </w:t>
      </w:r>
    </w:p>
    <w:p w14:paraId="5033D846" w14:textId="0379BABE" w:rsidR="002C0966" w:rsidRDefault="002C0966" w:rsidP="009F6BDE">
      <w:pPr>
        <w:pStyle w:val="OutlineNumbered1"/>
        <w:tabs>
          <w:tab w:val="num" w:pos="567"/>
        </w:tabs>
        <w:ind w:left="567" w:hanging="567"/>
      </w:pPr>
      <w:r>
        <w:t xml:space="preserve">The </w:t>
      </w:r>
      <w:r w:rsidR="00D84DEA">
        <w:t>C</w:t>
      </w:r>
      <w:r>
        <w:t xml:space="preserve">ommencing </w:t>
      </w:r>
      <w:r w:rsidR="00D84DEA">
        <w:t>Re</w:t>
      </w:r>
      <w:r>
        <w:t xml:space="preserve">sidency </w:t>
      </w:r>
      <w:r w:rsidR="00D84DEA">
        <w:t xml:space="preserve">Test </w:t>
      </w:r>
      <w:r>
        <w:t xml:space="preserve">and </w:t>
      </w:r>
      <w:r w:rsidR="00D84DEA">
        <w:t>the Ce</w:t>
      </w:r>
      <w:r>
        <w:t xml:space="preserve">asing </w:t>
      </w:r>
      <w:r w:rsidR="00D84DEA">
        <w:t>R</w:t>
      </w:r>
      <w:r>
        <w:t xml:space="preserve">esidency </w:t>
      </w:r>
      <w:r w:rsidR="00D84DEA">
        <w:t>T</w:t>
      </w:r>
      <w:r>
        <w:t xml:space="preserve">est are </w:t>
      </w:r>
      <w:r w:rsidR="00DE28E1">
        <w:t>set</w:t>
      </w:r>
      <w:r>
        <w:t xml:space="preserve"> out in the flowchart in Appendix 1. </w:t>
      </w:r>
    </w:p>
    <w:p w14:paraId="32F7C64A" w14:textId="3F3960F9" w:rsidR="00014889" w:rsidRDefault="00905362" w:rsidP="001435AB">
      <w:pPr>
        <w:pStyle w:val="Heading2"/>
      </w:pPr>
      <w:bookmarkStart w:id="25" w:name="_Toc77086594"/>
      <w:bookmarkStart w:id="26" w:name="_Toc121384065"/>
      <w:r>
        <w:t>D</w:t>
      </w:r>
      <w:r w:rsidR="00C7522F">
        <w:t xml:space="preserve">esign </w:t>
      </w:r>
      <w:r>
        <w:t xml:space="preserve">features </w:t>
      </w:r>
      <w:r w:rsidR="00AA3DF6">
        <w:t>that</w:t>
      </w:r>
      <w:r w:rsidR="00991E97">
        <w:t xml:space="preserve"> </w:t>
      </w:r>
      <w:r w:rsidR="00CE1D87">
        <w:t>Treasury seek</w:t>
      </w:r>
      <w:r w:rsidR="00991E97">
        <w:t>s</w:t>
      </w:r>
      <w:r w:rsidR="00CE1D87">
        <w:t xml:space="preserve"> input</w:t>
      </w:r>
      <w:bookmarkEnd w:id="25"/>
      <w:r w:rsidR="00CE1D87">
        <w:t xml:space="preserve"> </w:t>
      </w:r>
      <w:bookmarkStart w:id="27" w:name="_Toc77086595"/>
      <w:r w:rsidR="00AA3DF6">
        <w:t>on</w:t>
      </w:r>
      <w:bookmarkEnd w:id="26"/>
    </w:p>
    <w:p w14:paraId="001FAEC5" w14:textId="63E3CE79" w:rsidR="00090026" w:rsidRDefault="00D37F2F" w:rsidP="0039443B">
      <w:pPr>
        <w:pStyle w:val="OutlineNumbered1"/>
        <w:tabs>
          <w:tab w:val="num" w:pos="567"/>
        </w:tabs>
        <w:ind w:left="567" w:hanging="567"/>
      </w:pPr>
      <w:r>
        <w:t xml:space="preserve">The new framework </w:t>
      </w:r>
      <w:r w:rsidR="00BB00F4">
        <w:t xml:space="preserve">will </w:t>
      </w:r>
      <w:r w:rsidR="00BB188B">
        <w:t xml:space="preserve">provide </w:t>
      </w:r>
      <w:r w:rsidR="00CD3B27">
        <w:t>a set of clear rules</w:t>
      </w:r>
      <w:r w:rsidR="00C9393C">
        <w:t xml:space="preserve"> </w:t>
      </w:r>
      <w:r w:rsidR="00B572CA">
        <w:t xml:space="preserve">that encapsulate what it means to </w:t>
      </w:r>
      <w:r w:rsidR="00AA3DF6">
        <w:t>be a tax resident of Australia</w:t>
      </w:r>
      <w:r w:rsidR="00CD3B27">
        <w:t>.</w:t>
      </w:r>
      <w:r w:rsidR="00090026">
        <w:t xml:space="preserve"> </w:t>
      </w:r>
      <w:r w:rsidR="00505EFC">
        <w:t>The</w:t>
      </w:r>
      <w:r w:rsidR="00536762">
        <w:t>se rules</w:t>
      </w:r>
      <w:r w:rsidR="00505EFC">
        <w:t xml:space="preserve"> will be </w:t>
      </w:r>
      <w:r w:rsidR="00F95E4B">
        <w:t>bas</w:t>
      </w:r>
      <w:r w:rsidR="00F04D64">
        <w:t>ed on the key features of the Board’s model</w:t>
      </w:r>
      <w:r w:rsidR="00536762">
        <w:t xml:space="preserve"> </w:t>
      </w:r>
      <w:r w:rsidR="0039443B">
        <w:t xml:space="preserve">discussed above. </w:t>
      </w:r>
    </w:p>
    <w:p w14:paraId="7E25E11B" w14:textId="2B38F577" w:rsidR="00CF3BE8" w:rsidRDefault="008630C6" w:rsidP="00CF3BE8">
      <w:pPr>
        <w:pStyle w:val="OutlineNumbered1"/>
        <w:tabs>
          <w:tab w:val="num" w:pos="567"/>
        </w:tabs>
        <w:ind w:left="567" w:hanging="567"/>
      </w:pPr>
      <w:r>
        <w:t>Although outcome</w:t>
      </w:r>
      <w:r w:rsidR="00430DAC">
        <w:t>s</w:t>
      </w:r>
      <w:r>
        <w:t xml:space="preserve"> will be different for some individuals under the new framework, t</w:t>
      </w:r>
      <w:r w:rsidR="00CF3BE8">
        <w:t xml:space="preserve">he new </w:t>
      </w:r>
      <w:r w:rsidR="00430DAC">
        <w:t>framework</w:t>
      </w:r>
      <w:r w:rsidR="00CF3BE8">
        <w:t xml:space="preserve"> </w:t>
      </w:r>
      <w:r w:rsidR="00430DAC">
        <w:t>is</w:t>
      </w:r>
      <w:r w:rsidR="00CF3BE8">
        <w:t xml:space="preserve"> not intended to raise more</w:t>
      </w:r>
      <w:r w:rsidR="00501CB5">
        <w:t xml:space="preserve"> </w:t>
      </w:r>
      <w:r w:rsidR="00892A38">
        <w:t>tax</w:t>
      </w:r>
      <w:r w:rsidR="00CF3BE8">
        <w:t xml:space="preserve">, or to treat more people as either residents or non-residents than under the existing </w:t>
      </w:r>
      <w:r w:rsidR="00430DAC">
        <w:t>framework</w:t>
      </w:r>
      <w:r w:rsidR="00CF3BE8">
        <w:t xml:space="preserve">. </w:t>
      </w:r>
      <w:r>
        <w:t xml:space="preserve">However, </w:t>
      </w:r>
      <w:r w:rsidR="00EE1EEB">
        <w:t xml:space="preserve">residency </w:t>
      </w:r>
      <w:r w:rsidR="00F73B7E">
        <w:t>applies</w:t>
      </w:r>
      <w:r w:rsidR="00CD3B27">
        <w:t xml:space="preserve"> in a tax law environment where some people may pay</w:t>
      </w:r>
      <w:r w:rsidR="00B572CA">
        <w:t xml:space="preserve"> more tax</w:t>
      </w:r>
      <w:r w:rsidR="00CD3B27">
        <w:t xml:space="preserve"> </w:t>
      </w:r>
      <w:r w:rsidR="001A5ACE">
        <w:t>as</w:t>
      </w:r>
      <w:r w:rsidR="00CD3B27">
        <w:t xml:space="preserve"> </w:t>
      </w:r>
      <w:r w:rsidR="00124F18">
        <w:t xml:space="preserve">a </w:t>
      </w:r>
      <w:r w:rsidR="00CD3B27">
        <w:t>resident</w:t>
      </w:r>
      <w:r w:rsidR="00816FA9">
        <w:t xml:space="preserve"> than they would if they were a non-resident</w:t>
      </w:r>
      <w:r w:rsidR="009561AF">
        <w:t xml:space="preserve"> and vice versa</w:t>
      </w:r>
      <w:r w:rsidR="00816FA9">
        <w:t xml:space="preserve">. </w:t>
      </w:r>
      <w:r w:rsidR="001A5ACE">
        <w:t>This is because, w</w:t>
      </w:r>
      <w:r w:rsidR="00D43713">
        <w:t>hile</w:t>
      </w:r>
      <w:r w:rsidR="00174762">
        <w:t xml:space="preserve"> tax residents benefit from the tax-free threshold, lower tax rates, and certain tax concessions (such as the CGT discount and the main residence exemption), they may be taxable on their worldwide income</w:t>
      </w:r>
      <w:r w:rsidR="004071FB">
        <w:t xml:space="preserve"> (subject to the</w:t>
      </w:r>
      <w:r w:rsidR="00BB188B">
        <w:t xml:space="preserve"> temporary resident concessions and the</w:t>
      </w:r>
      <w:r w:rsidR="004071FB">
        <w:t xml:space="preserve"> operation of Australia’s double tax agreements)</w:t>
      </w:r>
      <w:r w:rsidR="00174762">
        <w:t xml:space="preserve">. </w:t>
      </w:r>
      <w:r w:rsidR="00090026">
        <w:t xml:space="preserve">On the other hand, whereas </w:t>
      </w:r>
      <w:r w:rsidR="00174762">
        <w:t>non-residents are taxed only on their Australian sourced income, they are taxed at higher non-resident rates with no tax-free threshold</w:t>
      </w:r>
      <w:r w:rsidR="005A31C0">
        <w:t>, and do not have access to all tax concessions</w:t>
      </w:r>
      <w:r w:rsidR="00AA3DF6">
        <w:t>.</w:t>
      </w:r>
    </w:p>
    <w:p w14:paraId="6B700AA2" w14:textId="0D5828BC" w:rsidR="0082519D" w:rsidRDefault="0097074C">
      <w:pPr>
        <w:pStyle w:val="OutlineNumbered1"/>
        <w:tabs>
          <w:tab w:val="num" w:pos="567"/>
        </w:tabs>
        <w:ind w:left="567" w:hanging="567"/>
      </w:pPr>
      <w:r>
        <w:t>T</w:t>
      </w:r>
      <w:r w:rsidR="00DF5D82">
        <w:t xml:space="preserve">he intention is to formulate broad principles that will ensure a modern, robust and enduring framework. </w:t>
      </w:r>
      <w:r>
        <w:t xml:space="preserve">This will mitigate against the need for a list of complex rules that will need to be adjusted through time to address newly identified issues. </w:t>
      </w:r>
    </w:p>
    <w:p w14:paraId="2F49D34D" w14:textId="0FCBA91E" w:rsidR="00DF5D82" w:rsidRDefault="00DF5D82">
      <w:pPr>
        <w:pStyle w:val="OutlineNumbered1"/>
        <w:tabs>
          <w:tab w:val="num" w:pos="567"/>
        </w:tabs>
        <w:ind w:left="567" w:hanging="567"/>
      </w:pPr>
      <w:r>
        <w:t>Th</w:t>
      </w:r>
      <w:r w:rsidR="009B69F2">
        <w:t xml:space="preserve">ese </w:t>
      </w:r>
      <w:r w:rsidR="003B4D26">
        <w:t xml:space="preserve">design </w:t>
      </w:r>
      <w:r w:rsidR="009B69F2">
        <w:t xml:space="preserve">goals </w:t>
      </w:r>
      <w:r>
        <w:t xml:space="preserve">are important to keep in mind when responding to </w:t>
      </w:r>
      <w:r w:rsidR="00892A38">
        <w:t xml:space="preserve">the </w:t>
      </w:r>
      <w:r>
        <w:t>consultation questions below.</w:t>
      </w:r>
    </w:p>
    <w:p w14:paraId="44012205" w14:textId="33796559" w:rsidR="008863BA" w:rsidRDefault="002D5258" w:rsidP="00812848">
      <w:pPr>
        <w:pStyle w:val="Heading3"/>
      </w:pPr>
      <w:bookmarkStart w:id="28" w:name="_Toc121384066"/>
      <w:r>
        <w:t xml:space="preserve">A </w:t>
      </w:r>
      <w:r w:rsidR="008C6BE1" w:rsidDel="00F805DA">
        <w:t>45</w:t>
      </w:r>
      <w:r w:rsidR="0008505A" w:rsidDel="00245FB0">
        <w:t>-</w:t>
      </w:r>
      <w:r w:rsidR="008C6BE1">
        <w:t>day</w:t>
      </w:r>
      <w:r w:rsidR="0008505A">
        <w:t xml:space="preserve"> threshold</w:t>
      </w:r>
      <w:bookmarkEnd w:id="27"/>
      <w:bookmarkEnd w:id="28"/>
      <w:r w:rsidR="0008505A">
        <w:t xml:space="preserve"> </w:t>
      </w:r>
    </w:p>
    <w:p w14:paraId="01376607" w14:textId="61E8E9E9" w:rsidR="00886928" w:rsidRDefault="00E86977" w:rsidP="00275A41">
      <w:pPr>
        <w:pStyle w:val="OutlineNumbered1"/>
        <w:tabs>
          <w:tab w:val="num" w:pos="567"/>
        </w:tabs>
        <w:ind w:left="567" w:hanging="567"/>
      </w:pPr>
      <w:r>
        <w:t>Under the Board’s proposed model, the secondary tests</w:t>
      </w:r>
      <w:r w:rsidR="00275A41">
        <w:t xml:space="preserve"> would</w:t>
      </w:r>
      <w:r w:rsidR="00905362">
        <w:t xml:space="preserve"> </w:t>
      </w:r>
      <w:r w:rsidR="00053FA6">
        <w:t xml:space="preserve">require </w:t>
      </w:r>
      <w:r w:rsidR="00E37CC1">
        <w:t>an</w:t>
      </w:r>
      <w:r w:rsidR="00053FA6">
        <w:t xml:space="preserve"> individual to be physically present in Australia for</w:t>
      </w:r>
      <w:r w:rsidR="00431482">
        <w:t xml:space="preserve"> a minimum </w:t>
      </w:r>
      <w:r w:rsidR="003F470A">
        <w:t xml:space="preserve">of 45 days </w:t>
      </w:r>
      <w:r w:rsidR="005A21B4">
        <w:t xml:space="preserve">in </w:t>
      </w:r>
      <w:r w:rsidR="00B363EE">
        <w:t xml:space="preserve">an income year before </w:t>
      </w:r>
      <w:r w:rsidR="003F470A">
        <w:t>commenc</w:t>
      </w:r>
      <w:r w:rsidR="00B363EE">
        <w:t>ing</w:t>
      </w:r>
      <w:r w:rsidR="003F470A">
        <w:t xml:space="preserve"> residency, </w:t>
      </w:r>
      <w:r w:rsidR="00431482">
        <w:t xml:space="preserve">or </w:t>
      </w:r>
      <w:r w:rsidR="003F470A">
        <w:t xml:space="preserve">a </w:t>
      </w:r>
      <w:r w:rsidR="00431482">
        <w:t>maximum of</w:t>
      </w:r>
      <w:r w:rsidR="00053FA6">
        <w:t xml:space="preserve"> 45 days</w:t>
      </w:r>
      <w:r w:rsidR="003F470A">
        <w:t xml:space="preserve"> </w:t>
      </w:r>
      <w:r w:rsidR="00B363EE">
        <w:t>in an income year before</w:t>
      </w:r>
      <w:r w:rsidR="003F470A">
        <w:t xml:space="preserve"> ceasing residency</w:t>
      </w:r>
      <w:r w:rsidR="00053FA6">
        <w:t>.</w:t>
      </w:r>
      <w:r w:rsidR="000D3162">
        <w:t xml:space="preserve"> </w:t>
      </w:r>
    </w:p>
    <w:p w14:paraId="4DF9E610" w14:textId="00DAF3DF" w:rsidR="001F2313" w:rsidRDefault="001F2313" w:rsidP="001F2313">
      <w:pPr>
        <w:pStyle w:val="OutlineNumbered1"/>
        <w:tabs>
          <w:tab w:val="num" w:pos="567"/>
        </w:tabs>
        <w:ind w:left="567" w:hanging="567"/>
      </w:pPr>
      <w:r>
        <w:t xml:space="preserve">Setting a standard day count for all </w:t>
      </w:r>
      <w:r w:rsidR="00D92A6F">
        <w:t>s</w:t>
      </w:r>
      <w:r>
        <w:t xml:space="preserve">econdary tests </w:t>
      </w:r>
      <w:r w:rsidR="000240F3">
        <w:t>introduces simplicity into</w:t>
      </w:r>
      <w:r>
        <w:t xml:space="preserve"> the</w:t>
      </w:r>
      <w:r w:rsidR="00E37CC1">
        <w:t xml:space="preserve"> </w:t>
      </w:r>
      <w:r w:rsidR="000240F3">
        <w:t>framework</w:t>
      </w:r>
      <w:r w:rsidR="0089677F">
        <w:t>.</w:t>
      </w:r>
    </w:p>
    <w:p w14:paraId="2C4326A4" w14:textId="70EC3971" w:rsidR="001F2313" w:rsidRDefault="00431482" w:rsidP="001F2313">
      <w:pPr>
        <w:pStyle w:val="OutlineNumbered1"/>
        <w:tabs>
          <w:tab w:val="num" w:pos="567"/>
        </w:tabs>
        <w:ind w:left="567" w:hanging="567"/>
      </w:pPr>
      <w:r>
        <w:t xml:space="preserve">The Board recommended </w:t>
      </w:r>
      <w:r w:rsidR="00053FA6">
        <w:t>45 days</w:t>
      </w:r>
      <w:r>
        <w:t xml:space="preserve"> as the t</w:t>
      </w:r>
      <w:r w:rsidR="0008505A">
        <w:t>hreshold</w:t>
      </w:r>
      <w:r>
        <w:t xml:space="preserve"> </w:t>
      </w:r>
      <w:r w:rsidR="001F2313">
        <w:t xml:space="preserve">for </w:t>
      </w:r>
      <w:r w:rsidR="0089677F">
        <w:t>the following</w:t>
      </w:r>
      <w:r w:rsidR="001F2313">
        <w:t xml:space="preserve"> reasons:</w:t>
      </w:r>
    </w:p>
    <w:p w14:paraId="2134E068" w14:textId="5F64C3B0" w:rsidR="005364D5" w:rsidRPr="003C0AD1" w:rsidRDefault="00E37CC1" w:rsidP="00454E0F">
      <w:pPr>
        <w:pStyle w:val="OutlineNumbered2"/>
        <w:ind w:hanging="567"/>
      </w:pPr>
      <w:r>
        <w:t>45 days is longer than the normal annual leave period of 4 weeks</w:t>
      </w:r>
      <w:r w:rsidR="004E03F6">
        <w:t>.</w:t>
      </w:r>
    </w:p>
    <w:p w14:paraId="756A25A3" w14:textId="61BCCCFD" w:rsidR="000D3162" w:rsidRPr="005B3DA7" w:rsidRDefault="00E37CC1" w:rsidP="005364D5">
      <w:pPr>
        <w:pStyle w:val="OutlineNumbered2"/>
        <w:ind w:hanging="567"/>
      </w:pPr>
      <w:r>
        <w:t>A 45</w:t>
      </w:r>
      <w:r w:rsidR="007B6193">
        <w:t>-</w:t>
      </w:r>
      <w:r>
        <w:t xml:space="preserve">day period would ensure that tourists and other short-term visitors did not become residents. </w:t>
      </w:r>
      <w:r w:rsidR="006811A4">
        <w:t xml:space="preserve">This view was based on 2018 migration data showing that the </w:t>
      </w:r>
      <w:r w:rsidR="007E066E">
        <w:t xml:space="preserve">median stay </w:t>
      </w:r>
      <w:r w:rsidR="006842DD">
        <w:t xml:space="preserve">in Australia </w:t>
      </w:r>
      <w:r w:rsidR="007E066E">
        <w:t>fo</w:t>
      </w:r>
      <w:r w:rsidR="006842DD">
        <w:t xml:space="preserve">r </w:t>
      </w:r>
      <w:r w:rsidR="007E066E">
        <w:t>tourist</w:t>
      </w:r>
      <w:r w:rsidR="006842DD">
        <w:t>s</w:t>
      </w:r>
      <w:r w:rsidR="007E066E">
        <w:t xml:space="preserve"> and </w:t>
      </w:r>
      <w:r w:rsidR="00F42389">
        <w:t xml:space="preserve">other </w:t>
      </w:r>
      <w:r w:rsidR="006842DD">
        <w:t xml:space="preserve">short-term </w:t>
      </w:r>
      <w:r w:rsidR="007E066E">
        <w:t>visitor</w:t>
      </w:r>
      <w:r w:rsidR="006842DD">
        <w:t>s</w:t>
      </w:r>
      <w:r w:rsidR="007E066E">
        <w:t xml:space="preserve"> was 11 days</w:t>
      </w:r>
      <w:r w:rsidR="005364D5">
        <w:t xml:space="preserve"> </w:t>
      </w:r>
      <w:r w:rsidR="00A30172">
        <w:t>and</w:t>
      </w:r>
      <w:r w:rsidR="00E86977">
        <w:t xml:space="preserve"> the </w:t>
      </w:r>
      <w:r w:rsidR="007E066E">
        <w:t xml:space="preserve">vast majority of </w:t>
      </w:r>
      <w:r w:rsidR="00E86977">
        <w:t>short-term visitor</w:t>
      </w:r>
      <w:r w:rsidR="007E066E">
        <w:t>s</w:t>
      </w:r>
      <w:r w:rsidR="00E86977">
        <w:t xml:space="preserve"> (</w:t>
      </w:r>
      <w:r w:rsidR="003F470A">
        <w:t>which includes visiting Australians</w:t>
      </w:r>
      <w:r w:rsidR="00E86977">
        <w:t>)</w:t>
      </w:r>
      <w:r w:rsidR="007E066E">
        <w:t xml:space="preserve"> </w:t>
      </w:r>
      <w:r w:rsidR="00E86977">
        <w:t>stay</w:t>
      </w:r>
      <w:r w:rsidR="00A30172">
        <w:t>ed</w:t>
      </w:r>
      <w:r w:rsidR="00E86977">
        <w:t xml:space="preserve"> in Australia for less than </w:t>
      </w:r>
      <w:r w:rsidR="00905362">
        <w:t xml:space="preserve">two </w:t>
      </w:r>
      <w:r w:rsidR="00E86977">
        <w:t>months.</w:t>
      </w:r>
    </w:p>
    <w:p w14:paraId="120FE328" w14:textId="67F327E0" w:rsidR="005364D5" w:rsidRDefault="005E77DE" w:rsidP="005B3DA7">
      <w:pPr>
        <w:pStyle w:val="OutlineNumbered2"/>
        <w:ind w:hanging="567"/>
      </w:pPr>
      <w:r>
        <w:t>Comparable jurisdictions use a similar day count for certain aspects of their residency rules:</w:t>
      </w:r>
    </w:p>
    <w:p w14:paraId="34B57DBD" w14:textId="5CB2EAD1" w:rsidR="005E77DE" w:rsidRDefault="00226BEF" w:rsidP="00C0319B">
      <w:pPr>
        <w:pStyle w:val="ListParagraph"/>
        <w:numPr>
          <w:ilvl w:val="0"/>
          <w:numId w:val="15"/>
        </w:numPr>
      </w:pPr>
      <w:r w:rsidRPr="005B3DA7">
        <w:t xml:space="preserve">In </w:t>
      </w:r>
      <w:r w:rsidR="00E86977" w:rsidRPr="005B3DA7">
        <w:t>New Zealand</w:t>
      </w:r>
      <w:r w:rsidR="00CC6A34" w:rsidRPr="005B3DA7">
        <w:t xml:space="preserve">, an individual ceases to be a tax resident if they spend </w:t>
      </w:r>
      <w:r w:rsidR="00E86977" w:rsidRPr="005B3DA7">
        <w:t>325 days or more outside New Zealand</w:t>
      </w:r>
      <w:r w:rsidR="00CC6A34" w:rsidRPr="005B3DA7">
        <w:t xml:space="preserve"> in a 12-month period</w:t>
      </w:r>
      <w:r w:rsidR="00E86977" w:rsidRPr="005B3DA7">
        <w:t xml:space="preserve"> (i.e. </w:t>
      </w:r>
      <w:r w:rsidRPr="005B3DA7">
        <w:t xml:space="preserve">less </w:t>
      </w:r>
      <w:r w:rsidR="00CC6A34" w:rsidRPr="005B3DA7">
        <w:t xml:space="preserve">than </w:t>
      </w:r>
      <w:r w:rsidR="00E86977" w:rsidRPr="005B3DA7" w:rsidDel="00F805DA">
        <w:t xml:space="preserve">40 </w:t>
      </w:r>
      <w:r w:rsidR="00E86977" w:rsidRPr="005B3DA7">
        <w:t>days in New</w:t>
      </w:r>
      <w:r w:rsidR="00FA17B7">
        <w:t> </w:t>
      </w:r>
      <w:r w:rsidR="00E86977" w:rsidRPr="005B3DA7">
        <w:t>Zealand)</w:t>
      </w:r>
      <w:r w:rsidR="00CC6A34" w:rsidRPr="005B3DA7">
        <w:t>.</w:t>
      </w:r>
    </w:p>
    <w:p w14:paraId="34B9E73A" w14:textId="77777777" w:rsidR="005E77DE" w:rsidRPr="005B3DA7" w:rsidRDefault="005E77DE" w:rsidP="00454E0F">
      <w:pPr>
        <w:pStyle w:val="ListParagraph"/>
        <w:ind w:left="1494"/>
      </w:pPr>
    </w:p>
    <w:p w14:paraId="464E052F" w14:textId="0CDD6783" w:rsidR="00CC6A34" w:rsidRPr="005B3DA7" w:rsidRDefault="00226BEF" w:rsidP="00C0319B">
      <w:pPr>
        <w:pStyle w:val="ListParagraph"/>
        <w:numPr>
          <w:ilvl w:val="0"/>
          <w:numId w:val="15"/>
        </w:numPr>
      </w:pPr>
      <w:r w:rsidRPr="005B3DA7">
        <w:t>Under t</w:t>
      </w:r>
      <w:r w:rsidR="00CC6A34" w:rsidRPr="005B3DA7">
        <w:t xml:space="preserve">he United Kingdom’s </w:t>
      </w:r>
      <w:r w:rsidR="00C025BD">
        <w:t>(UK)</w:t>
      </w:r>
      <w:r w:rsidR="00CC6A34" w:rsidRPr="005B3DA7">
        <w:t xml:space="preserve"> Statutory Residence Test</w:t>
      </w:r>
      <w:r w:rsidRPr="005B3DA7">
        <w:t xml:space="preserve">, an individual is </w:t>
      </w:r>
      <w:r w:rsidR="00CC6A34" w:rsidRPr="005B3DA7">
        <w:t xml:space="preserve">automatically </w:t>
      </w:r>
      <w:r w:rsidRPr="005B3DA7">
        <w:t>treated</w:t>
      </w:r>
      <w:r w:rsidR="00CC6A34" w:rsidRPr="005B3DA7">
        <w:t xml:space="preserve"> as tax non-resident if the individual was not</w:t>
      </w:r>
      <w:r w:rsidR="00E37CC1">
        <w:t xml:space="preserve"> a</w:t>
      </w:r>
      <w:r w:rsidR="00CC6A34" w:rsidRPr="005B3DA7">
        <w:t xml:space="preserve"> UK tax resident in any of the three prior tax years and </w:t>
      </w:r>
      <w:r w:rsidRPr="005B3DA7">
        <w:t>spent</w:t>
      </w:r>
      <w:r w:rsidR="00CC6A34" w:rsidRPr="005B3DA7">
        <w:t xml:space="preserve"> less than </w:t>
      </w:r>
      <w:r w:rsidR="00CC6A34" w:rsidRPr="005B3DA7" w:rsidDel="00F805DA">
        <w:t xml:space="preserve">46 </w:t>
      </w:r>
      <w:r w:rsidR="00CC6A34" w:rsidRPr="005B3DA7">
        <w:t>days in the U</w:t>
      </w:r>
      <w:r w:rsidR="00A30172" w:rsidRPr="005B3DA7">
        <w:t>K</w:t>
      </w:r>
      <w:r w:rsidR="00CC6A34" w:rsidRPr="005B3DA7">
        <w:t xml:space="preserve"> in the </w:t>
      </w:r>
      <w:r w:rsidR="00A30172" w:rsidRPr="005B3DA7">
        <w:t xml:space="preserve">tax </w:t>
      </w:r>
      <w:r w:rsidR="00CC6A34" w:rsidRPr="005B3DA7">
        <w:t>year in question.</w:t>
      </w:r>
    </w:p>
    <w:p w14:paraId="642F92C2" w14:textId="397DD9CB" w:rsidR="00604C9A" w:rsidRDefault="006A51F1" w:rsidP="009F6BDE">
      <w:pPr>
        <w:pStyle w:val="OutlineNumbered1"/>
        <w:tabs>
          <w:tab w:val="num" w:pos="567"/>
        </w:tabs>
        <w:ind w:left="567" w:hanging="567"/>
      </w:pPr>
      <w:r>
        <w:t>Under the Board’s model, a</w:t>
      </w:r>
      <w:r w:rsidR="001D59CD">
        <w:t>n individual</w:t>
      </w:r>
      <w:r w:rsidR="00812F8E">
        <w:t xml:space="preserve"> w</w:t>
      </w:r>
      <w:r>
        <w:t>ould</w:t>
      </w:r>
      <w:r w:rsidR="00812F8E">
        <w:t xml:space="preserve"> not </w:t>
      </w:r>
      <w:r w:rsidR="001D59CD">
        <w:t xml:space="preserve">become a </w:t>
      </w:r>
      <w:r w:rsidR="000D3162">
        <w:t xml:space="preserve">tax </w:t>
      </w:r>
      <w:r w:rsidR="00812F8E">
        <w:t xml:space="preserve">resident </w:t>
      </w:r>
      <w:r>
        <w:t xml:space="preserve">merely by being physically present in Australia for </w:t>
      </w:r>
      <w:r w:rsidR="00812F8E">
        <w:t>45</w:t>
      </w:r>
      <w:r>
        <w:t xml:space="preserve"> </w:t>
      </w:r>
      <w:r w:rsidR="00812F8E">
        <w:t>day</w:t>
      </w:r>
      <w:r>
        <w:t>s</w:t>
      </w:r>
      <w:r w:rsidR="00604C9A">
        <w:t>.</w:t>
      </w:r>
      <w:r>
        <w:t xml:space="preserve"> </w:t>
      </w:r>
      <w:r w:rsidR="00812F8E">
        <w:t xml:space="preserve"> The</w:t>
      </w:r>
      <w:r w:rsidR="00693FF3">
        <w:t xml:space="preserve"> individual</w:t>
      </w:r>
      <w:r w:rsidR="00812F8E">
        <w:t xml:space="preserve"> w</w:t>
      </w:r>
      <w:r w:rsidR="001D59CD">
        <w:t>ould</w:t>
      </w:r>
      <w:r w:rsidR="00812F8E">
        <w:t xml:space="preserve"> also have to meet at least two</w:t>
      </w:r>
      <w:r w:rsidR="000D3162">
        <w:t xml:space="preserve"> of the four</w:t>
      </w:r>
      <w:r w:rsidR="00812F8E">
        <w:t xml:space="preserve"> factors outlined </w:t>
      </w:r>
      <w:r w:rsidR="00B55D0E">
        <w:t xml:space="preserve">in </w:t>
      </w:r>
      <w:r w:rsidR="00B55D0E" w:rsidRPr="6B4ECB29">
        <w:rPr>
          <w:i/>
          <w:iCs/>
        </w:rPr>
        <w:t xml:space="preserve">The Factor Test </w:t>
      </w:r>
      <w:r w:rsidR="00812F8E">
        <w:t>below</w:t>
      </w:r>
      <w:r w:rsidR="00612AE7">
        <w:t>.</w:t>
      </w:r>
    </w:p>
    <w:p w14:paraId="68816E44" w14:textId="48490405" w:rsidR="00604C9A" w:rsidRPr="008A1E7A" w:rsidRDefault="0040610A" w:rsidP="009F6BDE">
      <w:pPr>
        <w:pStyle w:val="OutlineNumbered1"/>
        <w:tabs>
          <w:tab w:val="num" w:pos="567"/>
        </w:tabs>
        <w:ind w:left="567" w:hanging="567"/>
      </w:pPr>
      <w:r>
        <w:t>The</w:t>
      </w:r>
      <w:r w:rsidR="00404987">
        <w:t xml:space="preserve"> Board </w:t>
      </w:r>
      <w:r w:rsidR="000673FF">
        <w:t xml:space="preserve">favoured </w:t>
      </w:r>
      <w:r w:rsidR="00404987">
        <w:t>applying the same day</w:t>
      </w:r>
      <w:r w:rsidR="00226BEF">
        <w:t xml:space="preserve"> </w:t>
      </w:r>
      <w:r w:rsidR="00404987">
        <w:t>count across all the secondary tests</w:t>
      </w:r>
      <w:r w:rsidR="0077282A">
        <w:t xml:space="preserve"> (</w:t>
      </w:r>
      <w:r w:rsidR="00404987">
        <w:t>and to a single income year</w:t>
      </w:r>
      <w:r w:rsidR="0077282A">
        <w:t>)</w:t>
      </w:r>
      <w:r w:rsidR="00404987">
        <w:t xml:space="preserve"> </w:t>
      </w:r>
      <w:r w:rsidR="0077282A">
        <w:t>for</w:t>
      </w:r>
      <w:r w:rsidR="00EB2D84">
        <w:t xml:space="preserve"> simplicity and certainty</w:t>
      </w:r>
      <w:r w:rsidR="00524023">
        <w:t>, acknowledg</w:t>
      </w:r>
      <w:r>
        <w:t>ing</w:t>
      </w:r>
      <w:r w:rsidR="00524023">
        <w:t xml:space="preserve"> there would be trade-off</w:t>
      </w:r>
      <w:r w:rsidR="0036362B">
        <w:t>s</w:t>
      </w:r>
      <w:r w:rsidR="00524023">
        <w:t xml:space="preserve"> with flexibility</w:t>
      </w:r>
      <w:r w:rsidR="0036362B">
        <w:t xml:space="preserve">. </w:t>
      </w:r>
    </w:p>
    <w:p w14:paraId="707341D9" w14:textId="66DCA2F1" w:rsidR="0077282A" w:rsidRPr="008A1E7A" w:rsidRDefault="00EC5FE4" w:rsidP="0077282A">
      <w:pPr>
        <w:pStyle w:val="OutlineNumbered1"/>
        <w:tabs>
          <w:tab w:val="num" w:pos="567"/>
        </w:tabs>
        <w:ind w:left="567" w:hanging="567"/>
      </w:pPr>
      <w:r>
        <w:t xml:space="preserve">The 45-day </w:t>
      </w:r>
      <w:r w:rsidR="00E86664">
        <w:t>threshold</w:t>
      </w:r>
      <w:r>
        <w:t xml:space="preserve"> was </w:t>
      </w:r>
      <w:r w:rsidR="00E86664">
        <w:t>proposed by the Board in 2019, before the COVID-19 pandemic.</w:t>
      </w:r>
      <w:r w:rsidR="009039B6">
        <w:t xml:space="preserve"> </w:t>
      </w:r>
      <w:r w:rsidR="0077282A">
        <w:t>This consultation process provides an opportunity to test whether the 45-day threshold is appropriate in all circumstances.</w:t>
      </w:r>
    </w:p>
    <w:p w14:paraId="4EBFB791" w14:textId="0083001E" w:rsidR="00562DA3" w:rsidRPr="008A1E7A" w:rsidRDefault="00BF0608" w:rsidP="00806E4B">
      <w:pPr>
        <w:pStyle w:val="OutlineNumbered1"/>
        <w:tabs>
          <w:tab w:val="num" w:pos="567"/>
        </w:tabs>
        <w:ind w:left="567" w:hanging="567"/>
      </w:pPr>
      <w:r>
        <w:t xml:space="preserve">A strict day count ensures that residency </w:t>
      </w:r>
      <w:r w:rsidR="000F5CD4">
        <w:t>outcomes are clear, the rules are</w:t>
      </w:r>
      <w:r w:rsidR="00C73B9C">
        <w:t xml:space="preserve"> </w:t>
      </w:r>
      <w:r w:rsidR="000F5CD4">
        <w:t xml:space="preserve">administrable, and disputes are avoided. Allowing days to be excluded in certain circumstances </w:t>
      </w:r>
      <w:r w:rsidR="00FA17B7">
        <w:t xml:space="preserve">may </w:t>
      </w:r>
      <w:r w:rsidR="000F5CD4">
        <w:t>undermine these benefits</w:t>
      </w:r>
      <w:r w:rsidR="00C73B9C">
        <w:t>.</w:t>
      </w:r>
      <w:r w:rsidR="000F5CD4">
        <w:t xml:space="preserve"> </w:t>
      </w:r>
    </w:p>
    <w:p w14:paraId="5B0C9BCA" w14:textId="00AEA81A" w:rsidR="00F36827" w:rsidRPr="003C0AD1" w:rsidRDefault="00F36827" w:rsidP="00562DA3">
      <w:pPr>
        <w:pStyle w:val="OutlineNumbered1"/>
        <w:numPr>
          <w:ilvl w:val="0"/>
          <w:numId w:val="0"/>
        </w:numPr>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1A2676" w14:paraId="1F8AB173" w14:textId="77777777" w:rsidTr="004B6FD7">
        <w:trPr>
          <w:cantSplit/>
        </w:trPr>
        <w:tc>
          <w:tcPr>
            <w:tcW w:w="5000" w:type="pct"/>
            <w:shd w:val="clear" w:color="auto" w:fill="EBEBEB"/>
          </w:tcPr>
          <w:p w14:paraId="59B4DD45" w14:textId="7A36416B" w:rsidR="001A2676" w:rsidRPr="002B7878" w:rsidRDefault="001A2676" w:rsidP="00B06E19">
            <w:pPr>
              <w:pStyle w:val="BoxText"/>
              <w:rPr>
                <w:b/>
                <w:color w:val="008569" w:themeColor="accent3"/>
                <w:sz w:val="26"/>
                <w:szCs w:val="26"/>
              </w:rPr>
            </w:pPr>
            <w:r w:rsidRPr="002B7878">
              <w:rPr>
                <w:b/>
                <w:color w:val="008569" w:themeColor="accent3"/>
                <w:sz w:val="26"/>
                <w:szCs w:val="26"/>
              </w:rPr>
              <w:t>Consultation question</w:t>
            </w:r>
            <w:r w:rsidR="00E953A3" w:rsidRPr="002B7878">
              <w:rPr>
                <w:b/>
                <w:color w:val="008569" w:themeColor="accent3"/>
                <w:sz w:val="26"/>
                <w:szCs w:val="26"/>
              </w:rPr>
              <w:t>s</w:t>
            </w:r>
          </w:p>
          <w:p w14:paraId="5884A30D" w14:textId="7CBF7DD5" w:rsidR="009D2015" w:rsidRPr="002B7878" w:rsidRDefault="00160C3B" w:rsidP="00C0319B">
            <w:pPr>
              <w:pStyle w:val="BoxText"/>
              <w:numPr>
                <w:ilvl w:val="0"/>
                <w:numId w:val="13"/>
              </w:numPr>
            </w:pPr>
            <w:r w:rsidRPr="002B7878">
              <w:t xml:space="preserve">How </w:t>
            </w:r>
            <w:r w:rsidR="00C83352" w:rsidRPr="002B7878">
              <w:t>many days in an income year</w:t>
            </w:r>
            <w:r w:rsidR="00A94401" w:rsidRPr="002B7878">
              <w:t xml:space="preserve"> </w:t>
            </w:r>
            <w:r w:rsidRPr="002B7878">
              <w:t>should an individual</w:t>
            </w:r>
            <w:r w:rsidR="00C83352" w:rsidRPr="002B7878">
              <w:t xml:space="preserve"> with strong connections to Australia</w:t>
            </w:r>
            <w:r w:rsidRPr="002B7878">
              <w:t xml:space="preserve"> be able to spend in Australia </w:t>
            </w:r>
            <w:r w:rsidR="00777D52">
              <w:t>before they are considered</w:t>
            </w:r>
            <w:r w:rsidR="00BF0608">
              <w:t xml:space="preserve"> a</w:t>
            </w:r>
            <w:r w:rsidR="00777D52">
              <w:t xml:space="preserve"> tax resident?</w:t>
            </w:r>
          </w:p>
          <w:p w14:paraId="166443D3" w14:textId="62E9D5B6" w:rsidR="009B30AD" w:rsidRPr="002B7878" w:rsidRDefault="00E24E6D" w:rsidP="00C0319B">
            <w:pPr>
              <w:pStyle w:val="BoxText"/>
              <w:numPr>
                <w:ilvl w:val="0"/>
                <w:numId w:val="13"/>
              </w:numPr>
            </w:pPr>
            <w:r w:rsidRPr="002B7878" w:rsidDel="00AA5DD5">
              <w:t xml:space="preserve">Do you consider that days spent in Australia under certain circumstances </w:t>
            </w:r>
            <w:r w:rsidR="000A5ABB" w:rsidRPr="002B7878" w:rsidDel="00AA5DD5">
              <w:t>s</w:t>
            </w:r>
            <w:r w:rsidRPr="002B7878" w:rsidDel="00AA5DD5">
              <w:t xml:space="preserve">hould be disregarded for the purposes of the </w:t>
            </w:r>
            <w:r w:rsidR="00777D52">
              <w:t>45-</w:t>
            </w:r>
            <w:r w:rsidRPr="002B7878" w:rsidDel="00AA5DD5">
              <w:t>day</w:t>
            </w:r>
            <w:r w:rsidR="00777D52">
              <w:t xml:space="preserve"> </w:t>
            </w:r>
            <w:r w:rsidRPr="002B7878" w:rsidDel="00AA5DD5">
              <w:t>count?</w:t>
            </w:r>
            <w:r w:rsidR="00CD32F3">
              <w:t xml:space="preserve"> If so, why should days be excluded in some circumstances and not others. Who would decide?</w:t>
            </w:r>
          </w:p>
        </w:tc>
      </w:tr>
    </w:tbl>
    <w:p w14:paraId="30D1D131" w14:textId="725F1FB0" w:rsidR="001A2676" w:rsidRPr="00812848" w:rsidRDefault="00201E56" w:rsidP="00812848">
      <w:pPr>
        <w:pStyle w:val="Heading3"/>
      </w:pPr>
      <w:bookmarkStart w:id="29" w:name="_Toc77086596"/>
      <w:bookmarkStart w:id="30" w:name="_Toc121384067"/>
      <w:r>
        <w:t>The Factor Test</w:t>
      </w:r>
      <w:bookmarkEnd w:id="29"/>
      <w:bookmarkEnd w:id="30"/>
    </w:p>
    <w:p w14:paraId="775E242B" w14:textId="623B9B7F" w:rsidR="002F0DE8" w:rsidRDefault="002F0DE8" w:rsidP="009F6BDE">
      <w:pPr>
        <w:pStyle w:val="OutlineNumbered1"/>
        <w:tabs>
          <w:tab w:val="num" w:pos="567"/>
        </w:tabs>
        <w:ind w:left="567" w:hanging="567"/>
      </w:pPr>
      <w:r>
        <w:t>The existing residency rules require a holistic examination of an individual’s facts and circumstances</w:t>
      </w:r>
      <w:r w:rsidR="00583727">
        <w:t>, with</w:t>
      </w:r>
      <w:r w:rsidR="00332BC5">
        <w:t xml:space="preserve"> particular importance </w:t>
      </w:r>
      <w:r w:rsidR="00583727">
        <w:t>being given to an individual’s intention</w:t>
      </w:r>
      <w:r w:rsidR="00AB2AF6">
        <w:t xml:space="preserve">. </w:t>
      </w:r>
      <w:r w:rsidR="00583727">
        <w:t>This</w:t>
      </w:r>
      <w:r w:rsidR="000C4C9D">
        <w:t xml:space="preserve"> </w:t>
      </w:r>
      <w:r w:rsidR="00AB2AF6">
        <w:t>creat</w:t>
      </w:r>
      <w:r w:rsidR="000C4C9D">
        <w:t xml:space="preserve">es </w:t>
      </w:r>
      <w:r w:rsidR="0037139F">
        <w:t>uncertainty</w:t>
      </w:r>
      <w:r w:rsidR="000C4C9D">
        <w:t>, increases the likelihood of disputes</w:t>
      </w:r>
      <w:r w:rsidR="00DC0DAF">
        <w:t>,</w:t>
      </w:r>
      <w:r w:rsidR="000C4C9D">
        <w:t xml:space="preserve"> and raises compliance costs. These </w:t>
      </w:r>
      <w:r w:rsidR="00E522E2">
        <w:t xml:space="preserve">issues </w:t>
      </w:r>
      <w:r w:rsidR="000C4C9D">
        <w:t xml:space="preserve">were key in persuading </w:t>
      </w:r>
      <w:r w:rsidR="0037139F">
        <w:t xml:space="preserve">the Board </w:t>
      </w:r>
      <w:r w:rsidR="000C4C9D">
        <w:t xml:space="preserve">to </w:t>
      </w:r>
      <w:r w:rsidR="0037139F">
        <w:t>recommend</w:t>
      </w:r>
      <w:r w:rsidR="000C4C9D">
        <w:t xml:space="preserve"> modernising</w:t>
      </w:r>
      <w:r w:rsidR="0037139F">
        <w:t xml:space="preserve"> the residency rules. </w:t>
      </w:r>
    </w:p>
    <w:p w14:paraId="0F433F55" w14:textId="5943C7CB" w:rsidR="00471151" w:rsidRPr="00471151" w:rsidRDefault="0037139F" w:rsidP="00471151">
      <w:pPr>
        <w:pStyle w:val="OutlineNumbered1"/>
        <w:tabs>
          <w:tab w:val="num" w:pos="567"/>
        </w:tabs>
        <w:ind w:left="567" w:hanging="567"/>
      </w:pPr>
      <w:r>
        <w:t xml:space="preserve">Although </w:t>
      </w:r>
      <w:r w:rsidR="00FF606F">
        <w:t>the new framework is based on t</w:t>
      </w:r>
      <w:r w:rsidR="004A180A">
        <w:t>he</w:t>
      </w:r>
      <w:r w:rsidR="00505784">
        <w:t xml:space="preserve"> pr</w:t>
      </w:r>
      <w:r w:rsidR="00DC0DAF">
        <w:t>inciple</w:t>
      </w:r>
      <w:r w:rsidR="00B83F84">
        <w:t xml:space="preserve"> </w:t>
      </w:r>
      <w:r>
        <w:t>that residency should depend primarily on physical presence,</w:t>
      </w:r>
      <w:r w:rsidR="00566FCF">
        <w:t xml:space="preserve"> </w:t>
      </w:r>
      <w:r w:rsidR="00FF606F">
        <w:t xml:space="preserve">the Board recognised the </w:t>
      </w:r>
      <w:r w:rsidR="00566FCF">
        <w:t>need for a second level of testing that relies on</w:t>
      </w:r>
      <w:r w:rsidR="00D706ED">
        <w:t xml:space="preserve"> </w:t>
      </w:r>
      <w:r w:rsidR="00566FCF">
        <w:t xml:space="preserve">both physical presence and objective and identifiable facts and circumstances. </w:t>
      </w:r>
      <w:r w:rsidR="00A55FCC">
        <w:t xml:space="preserve">This testing of facts and circumstances </w:t>
      </w:r>
      <w:r w:rsidR="00864080">
        <w:t>is</w:t>
      </w:r>
      <w:r w:rsidR="003F1C57">
        <w:t xml:space="preserve"> </w:t>
      </w:r>
      <w:r w:rsidR="00A55FCC">
        <w:t xml:space="preserve">called the Factor Test. </w:t>
      </w:r>
      <w:r w:rsidR="00DC0DAF">
        <w:t xml:space="preserve">The Factor </w:t>
      </w:r>
      <w:r w:rsidR="00332BC5">
        <w:t>T</w:t>
      </w:r>
      <w:r w:rsidR="00DC0DAF">
        <w:t>est focus</w:t>
      </w:r>
      <w:r w:rsidR="00864080">
        <w:t>ses</w:t>
      </w:r>
      <w:r w:rsidR="00DC0DAF">
        <w:t xml:space="preserve"> on a limited number of specific connections an individual may have to Australia</w:t>
      </w:r>
      <w:r w:rsidR="00864080">
        <w:t>.</w:t>
      </w:r>
    </w:p>
    <w:p w14:paraId="371BC2FC" w14:textId="048F3AAE" w:rsidR="00A55FCC" w:rsidRPr="00832EF7" w:rsidRDefault="009D556B" w:rsidP="00471151">
      <w:pPr>
        <w:pStyle w:val="OutlineNumbered1"/>
        <w:tabs>
          <w:tab w:val="num" w:pos="567"/>
        </w:tabs>
        <w:ind w:left="567" w:hanging="567"/>
      </w:pPr>
      <w:r w:rsidRPr="6B4ECB29">
        <w:t xml:space="preserve">As the </w:t>
      </w:r>
      <w:r w:rsidR="00A55FCC" w:rsidRPr="6B4ECB29">
        <w:t>Board</w:t>
      </w:r>
      <w:r w:rsidRPr="6B4ECB29">
        <w:t xml:space="preserve"> explained in its 2019 </w:t>
      </w:r>
      <w:r w:rsidR="00DF5D82" w:rsidRPr="6B4ECB29">
        <w:t>r</w:t>
      </w:r>
      <w:r w:rsidRPr="6B4ECB29">
        <w:t xml:space="preserve">eport, ‘The </w:t>
      </w:r>
      <w:r w:rsidR="00A55FCC" w:rsidRPr="6B4ECB29">
        <w:t>Factor Test appl</w:t>
      </w:r>
      <w:r w:rsidRPr="6B4ECB29">
        <w:t>ies</w:t>
      </w:r>
      <w:r w:rsidR="00A55FCC" w:rsidRPr="6B4ECB29">
        <w:t xml:space="preserve"> for arrivin</w:t>
      </w:r>
      <w:r w:rsidRPr="6B4ECB29">
        <w:t>g</w:t>
      </w:r>
      <w:r w:rsidR="00A55FCC" w:rsidRPr="6B4ECB29">
        <w:t xml:space="preserve"> individuals who have spent significant time in Australia (45 to 182 days), and short-term residents who have only spent minimal time in Australia in a single income year. In both of these circumstances, two factors are required to </w:t>
      </w:r>
      <w:r w:rsidR="00471151" w:rsidRPr="6B4ECB29">
        <w:t>establish</w:t>
      </w:r>
      <w:r w:rsidR="00A55FCC">
        <w:rPr>
          <w:szCs w:val="22"/>
        </w:rPr>
        <w:t xml:space="preserve"> </w:t>
      </w:r>
      <w:r w:rsidR="00471151" w:rsidRPr="6B4ECB29">
        <w:t xml:space="preserve">that the individual is a </w:t>
      </w:r>
      <w:r w:rsidR="00A55FCC" w:rsidRPr="6B4ECB29">
        <w:t>residen</w:t>
      </w:r>
      <w:r w:rsidR="00471151" w:rsidRPr="6B4ECB29">
        <w:t>t</w:t>
      </w:r>
      <w:r w:rsidR="00A55FCC">
        <w:rPr>
          <w:szCs w:val="22"/>
        </w:rPr>
        <w:t>.</w:t>
      </w:r>
      <w:r>
        <w:rPr>
          <w:szCs w:val="22"/>
        </w:rPr>
        <w:t>’</w:t>
      </w:r>
      <w:r w:rsidRPr="6B4ECB29">
        <w:rPr>
          <w:rStyle w:val="FootnoteReference"/>
        </w:rPr>
        <w:footnoteReference w:id="5"/>
      </w:r>
    </w:p>
    <w:p w14:paraId="766A613F" w14:textId="77777777" w:rsidR="003A6AE2" w:rsidRDefault="00832EF7" w:rsidP="003A6AE2">
      <w:pPr>
        <w:pStyle w:val="OutlineNumbered1"/>
        <w:tabs>
          <w:tab w:val="num" w:pos="567"/>
        </w:tabs>
        <w:ind w:left="567" w:hanging="567"/>
      </w:pPr>
      <w:r>
        <w:t xml:space="preserve">The Factor Test is intended to simplify the operation of the law significantly while mirroring the existing rules to a certain extent. After analysing relevant case law, the Board identified that the Courts relied on four primary factors (excluding intention) in determining an </w:t>
      </w:r>
      <w:r>
        <w:lastRenderedPageBreak/>
        <w:t>individual’s residency status under the existing rules and accordingly set these as the four factors for the Factor Test.</w:t>
      </w:r>
    </w:p>
    <w:p w14:paraId="506F59A3" w14:textId="53EAE022" w:rsidR="003A6AE2" w:rsidRDefault="003A6AE2" w:rsidP="003A6AE2">
      <w:pPr>
        <w:pStyle w:val="OutlineNumbered1"/>
        <w:tabs>
          <w:tab w:val="num" w:pos="567"/>
        </w:tabs>
        <w:ind w:left="567" w:hanging="567"/>
      </w:pPr>
      <w:r>
        <w:t xml:space="preserve">In other words, the Board selected the four factors </w:t>
      </w:r>
      <w:r w:rsidR="002B289D">
        <w:t xml:space="preserve">for the Factor Test because of their </w:t>
      </w:r>
      <w:r>
        <w:t>proven relevan</w:t>
      </w:r>
      <w:r w:rsidR="002B289D">
        <w:t>ce</w:t>
      </w:r>
      <w:r>
        <w:t xml:space="preserve"> to residency. An individual who meets any of the</w:t>
      </w:r>
      <w:r w:rsidR="00E25F44">
        <w:t>se</w:t>
      </w:r>
      <w:r>
        <w:t xml:space="preserve"> four factors has a stronger connection to Australia than someone who does not. </w:t>
      </w:r>
    </w:p>
    <w:p w14:paraId="43D526CB" w14:textId="783CD2C9" w:rsidR="00BE7B57" w:rsidRDefault="00487F94" w:rsidP="003A6AE2">
      <w:pPr>
        <w:pStyle w:val="OutlineNumbered1"/>
        <w:tabs>
          <w:tab w:val="num" w:pos="567"/>
        </w:tabs>
        <w:ind w:left="567" w:hanging="567"/>
      </w:pPr>
      <w:r>
        <w:t>In line with the guiding principles of simplicity and certainty, and the</w:t>
      </w:r>
      <w:r w:rsidR="00AE23F4">
        <w:t xml:space="preserve"> strong</w:t>
      </w:r>
      <w:r>
        <w:t xml:space="preserve"> relevance of the</w:t>
      </w:r>
      <w:r w:rsidR="00AE23F4">
        <w:t xml:space="preserve"> four</w:t>
      </w:r>
      <w:r>
        <w:t xml:space="preserve"> factors to residency, the Board considered that these factors should be relatively simpl</w:t>
      </w:r>
      <w:r w:rsidR="004D30D2">
        <w:t>e</w:t>
      </w:r>
      <w:r w:rsidR="00D4628E">
        <w:t xml:space="preserve"> to satisfy. This will minimise circumstances where </w:t>
      </w:r>
      <w:r w:rsidR="001D0022">
        <w:t>residency hing</w:t>
      </w:r>
      <w:r w:rsidR="00D4628E">
        <w:t>es</w:t>
      </w:r>
      <w:r w:rsidR="001D0022">
        <w:t xml:space="preserve"> on disputes about the existence of factors</w:t>
      </w:r>
      <w:r w:rsidR="00CB3066">
        <w:t>.</w:t>
      </w:r>
      <w:r w:rsidR="00D4628E">
        <w:t xml:space="preserve"> </w:t>
      </w:r>
    </w:p>
    <w:p w14:paraId="4087D508" w14:textId="33058815" w:rsidR="00EB2826" w:rsidRPr="008A1E7A" w:rsidRDefault="002E32E0" w:rsidP="00323A29">
      <w:pPr>
        <w:pStyle w:val="OutlineNumbered1"/>
        <w:tabs>
          <w:tab w:val="num" w:pos="567"/>
        </w:tabs>
        <w:ind w:left="567" w:hanging="567"/>
      </w:pPr>
      <w:r>
        <w:t xml:space="preserve">In </w:t>
      </w:r>
      <w:r w:rsidR="00AE23F4">
        <w:t>accordance</w:t>
      </w:r>
      <w:r>
        <w:t xml:space="preserve"> with the adhesiveness principle, under which it </w:t>
      </w:r>
      <w:r w:rsidR="004A198B">
        <w:t>should</w:t>
      </w:r>
      <w:r>
        <w:t xml:space="preserve"> be harder to cease</w:t>
      </w:r>
      <w:r w:rsidR="004A198B">
        <w:t xml:space="preserve"> being a</w:t>
      </w:r>
      <w:r>
        <w:t xml:space="preserve"> residen</w:t>
      </w:r>
      <w:r w:rsidR="004A198B">
        <w:t>t</w:t>
      </w:r>
      <w:r>
        <w:t xml:space="preserve"> tha</w:t>
      </w:r>
      <w:r w:rsidR="004A198B">
        <w:t>n</w:t>
      </w:r>
      <w:r>
        <w:t xml:space="preserve"> it is to become a resident, the Board recommended that a short-term resident remain a resident </w:t>
      </w:r>
      <w:r w:rsidR="00AD3578">
        <w:t>while</w:t>
      </w:r>
      <w:r>
        <w:t xml:space="preserve"> they retain at least two factors and that a long-term resident remain a resident until they have</w:t>
      </w:r>
      <w:r w:rsidR="004A198B">
        <w:t xml:space="preserve"> spent less than </w:t>
      </w:r>
      <w:r>
        <w:t>45 days</w:t>
      </w:r>
      <w:r w:rsidR="004A198B">
        <w:t xml:space="preserve"> in Australia </w:t>
      </w:r>
      <w:r>
        <w:t>for three consecutive income years.</w:t>
      </w:r>
      <w:r w:rsidR="00DD322F">
        <w:t xml:space="preserve"> </w:t>
      </w:r>
      <w:r w:rsidR="00933E96">
        <w:t>Th</w:t>
      </w:r>
      <w:r w:rsidR="00AD3578">
        <w:t xml:space="preserve">ese tests are designed to </w:t>
      </w:r>
      <w:r w:rsidR="00933E96">
        <w:t xml:space="preserve">perform </w:t>
      </w:r>
      <w:r w:rsidR="00AD3578">
        <w:t xml:space="preserve">a </w:t>
      </w:r>
      <w:r w:rsidR="00933E96">
        <w:t>similar function to the current domicile test</w:t>
      </w:r>
      <w:r w:rsidR="00D86BA0">
        <w:t xml:space="preserve"> but </w:t>
      </w:r>
      <w:r w:rsidR="00AD3578">
        <w:t xml:space="preserve">are </w:t>
      </w:r>
      <w:r>
        <w:t>much easier to apply.</w:t>
      </w:r>
      <w:r w:rsidR="00566FCF">
        <w:t xml:space="preserve"> </w:t>
      </w:r>
      <w:r w:rsidR="00D86BA0">
        <w:t>They depend on a person’s connections to Australia, not their connections to a place overseas.</w:t>
      </w:r>
    </w:p>
    <w:p w14:paraId="78651A24" w14:textId="23D90536" w:rsidR="00EE3407" w:rsidRDefault="00EE58F1">
      <w:pPr>
        <w:pStyle w:val="OutlineNumbered1"/>
        <w:tabs>
          <w:tab w:val="num" w:pos="567"/>
        </w:tabs>
        <w:ind w:left="567" w:hanging="567"/>
      </w:pPr>
      <w:r>
        <w:t>T</w:t>
      </w:r>
      <w:r w:rsidR="00092582">
        <w:t>he</w:t>
      </w:r>
      <w:r w:rsidR="00B0134B">
        <w:t xml:space="preserve"> </w:t>
      </w:r>
      <w:r w:rsidR="00071494">
        <w:t>Board</w:t>
      </w:r>
      <w:r w:rsidR="00092582">
        <w:t xml:space="preserve"> designed </w:t>
      </w:r>
      <w:r w:rsidR="00707D8B">
        <w:t xml:space="preserve">the Factor Test </w:t>
      </w:r>
      <w:r w:rsidR="00483821">
        <w:t xml:space="preserve">to </w:t>
      </w:r>
      <w:r w:rsidR="00F81491">
        <w:t xml:space="preserve">produce </w:t>
      </w:r>
      <w:r w:rsidR="00B0134B">
        <w:t>outcome</w:t>
      </w:r>
      <w:r w:rsidR="00071494">
        <w:t>s</w:t>
      </w:r>
      <w:r w:rsidR="00F71902">
        <w:t xml:space="preserve"> </w:t>
      </w:r>
      <w:r w:rsidR="00F81491">
        <w:t>similar to</w:t>
      </w:r>
      <w:r w:rsidR="00B0134B">
        <w:t xml:space="preserve"> the current rules </w:t>
      </w:r>
      <w:r w:rsidR="00967104">
        <w:t>but in a simpler, more streamlined way</w:t>
      </w:r>
      <w:r w:rsidR="00092582">
        <w:t xml:space="preserve">. </w:t>
      </w:r>
      <w:r w:rsidR="00EE3407">
        <w:t>T</w:t>
      </w:r>
      <w:r w:rsidR="00275CF4">
        <w:t xml:space="preserve">hey </w:t>
      </w:r>
      <w:r w:rsidR="002E4221">
        <w:t>do</w:t>
      </w:r>
      <w:r w:rsidR="00275CF4">
        <w:t xml:space="preserve"> not require</w:t>
      </w:r>
      <w:r w:rsidR="005550C0">
        <w:t xml:space="preserve"> a holistic examination of all relevant facts and </w:t>
      </w:r>
      <w:r w:rsidR="00043AC0">
        <w:t xml:space="preserve">circumstances, nor </w:t>
      </w:r>
      <w:r w:rsidR="002E4221">
        <w:t>do</w:t>
      </w:r>
      <w:r w:rsidR="00043AC0">
        <w:t xml:space="preserve"> they</w:t>
      </w:r>
      <w:r w:rsidR="005550C0">
        <w:t xml:space="preserve"> </w:t>
      </w:r>
      <w:r w:rsidR="00043AC0">
        <w:t xml:space="preserve">depend on </w:t>
      </w:r>
      <w:r w:rsidR="00180884">
        <w:t>an</w:t>
      </w:r>
      <w:r w:rsidR="006D38F3">
        <w:t xml:space="preserve"> individual’s </w:t>
      </w:r>
      <w:r w:rsidR="002449DD">
        <w:t>intention</w:t>
      </w:r>
      <w:r w:rsidR="00E96FD4">
        <w:t xml:space="preserve">. </w:t>
      </w:r>
      <w:r w:rsidR="00963B0A">
        <w:t>Similarly, t</w:t>
      </w:r>
      <w:r w:rsidR="00EE3407">
        <w:t xml:space="preserve">hey </w:t>
      </w:r>
      <w:r w:rsidR="002E4221">
        <w:t>do</w:t>
      </w:r>
      <w:r w:rsidR="00EE3407">
        <w:t xml:space="preserve"> not rely on complex common law concepts or technical terms. </w:t>
      </w:r>
      <w:r w:rsidR="005550C0">
        <w:t>T</w:t>
      </w:r>
      <w:r w:rsidR="00E96FD4">
        <w:t>he</w:t>
      </w:r>
      <w:r w:rsidR="009C76A5">
        <w:t xml:space="preserve">y </w:t>
      </w:r>
      <w:r w:rsidR="00E96FD4">
        <w:t>test Australian connections</w:t>
      </w:r>
      <w:r w:rsidR="005318C6">
        <w:t xml:space="preserve"> only</w:t>
      </w:r>
      <w:r w:rsidR="00E96FD4">
        <w:t xml:space="preserve">, such that two individuals with the same connection to Australia </w:t>
      </w:r>
      <w:r w:rsidR="002E4221">
        <w:t>are</w:t>
      </w:r>
      <w:r w:rsidR="00E96FD4">
        <w:t xml:space="preserve"> treated</w:t>
      </w:r>
      <w:r w:rsidR="00B162AC">
        <w:t xml:space="preserve"> similarly</w:t>
      </w:r>
      <w:r w:rsidR="00E96FD4">
        <w:t>.</w:t>
      </w:r>
      <w:r w:rsidR="005550C0">
        <w:t xml:space="preserve"> They also align broadly with the rules in the residence articles in Australia’s </w:t>
      </w:r>
      <w:r w:rsidR="0079697B">
        <w:t xml:space="preserve">double tax </w:t>
      </w:r>
      <w:r w:rsidR="004B4293">
        <w:t>treat</w:t>
      </w:r>
      <w:r w:rsidR="00160C3B">
        <w:t>ies</w:t>
      </w:r>
      <w:r w:rsidR="005550C0">
        <w:t>.</w:t>
      </w:r>
      <w:r w:rsidR="00673B2F">
        <w:t xml:space="preserve"> </w:t>
      </w:r>
    </w:p>
    <w:p w14:paraId="6E601F30" w14:textId="01C6F0F8" w:rsidR="002C0392" w:rsidRDefault="001B2654" w:rsidP="00927866">
      <w:pPr>
        <w:pStyle w:val="OutlineNumbered1"/>
        <w:tabs>
          <w:tab w:val="num" w:pos="567"/>
        </w:tabs>
        <w:ind w:left="567" w:hanging="567"/>
      </w:pPr>
      <w:r>
        <w:t>During their initial consultation process, the Board considered a points-based test, but decided against this approach</w:t>
      </w:r>
      <w:r w:rsidR="00C460A2">
        <w:t xml:space="preserve"> in favour of the </w:t>
      </w:r>
      <w:r w:rsidR="002165F4">
        <w:t>F</w:t>
      </w:r>
      <w:r w:rsidR="00C460A2">
        <w:t xml:space="preserve">actor </w:t>
      </w:r>
      <w:r w:rsidR="002165F4">
        <w:t>T</w:t>
      </w:r>
      <w:r w:rsidR="00C460A2">
        <w:t>est</w:t>
      </w:r>
      <w:r>
        <w:t xml:space="preserve">. </w:t>
      </w:r>
      <w:r w:rsidR="00D5290C">
        <w:t xml:space="preserve">The Board opted for the </w:t>
      </w:r>
      <w:r w:rsidR="002165F4">
        <w:t>F</w:t>
      </w:r>
      <w:r w:rsidR="00D5290C">
        <w:t xml:space="preserve">actor </w:t>
      </w:r>
      <w:r w:rsidR="002165F4">
        <w:t>T</w:t>
      </w:r>
      <w:r w:rsidR="00D5290C">
        <w:t>est over a points</w:t>
      </w:r>
      <w:r w:rsidR="00927866">
        <w:t>-based</w:t>
      </w:r>
      <w:r w:rsidR="00D5290C">
        <w:t xml:space="preserve"> test because the </w:t>
      </w:r>
      <w:r w:rsidR="002165F4">
        <w:t>F</w:t>
      </w:r>
      <w:r w:rsidR="00D5290C">
        <w:t xml:space="preserve">actor </w:t>
      </w:r>
      <w:r w:rsidR="002165F4">
        <w:t>T</w:t>
      </w:r>
      <w:r w:rsidR="00D5290C">
        <w:t xml:space="preserve">est is simpler for individuals to apply in </w:t>
      </w:r>
      <w:r w:rsidR="004A198B">
        <w:t>a</w:t>
      </w:r>
      <w:r w:rsidR="00D5290C">
        <w:t xml:space="preserve"> </w:t>
      </w:r>
      <w:r w:rsidR="00D5290C" w:rsidRPr="002165F4">
        <w:t>self</w:t>
      </w:r>
      <w:r w:rsidR="00B45A8C">
        <w:noBreakHyphen/>
      </w:r>
      <w:r w:rsidR="00D5290C" w:rsidRPr="002165F4">
        <w:t>assessment system.</w:t>
      </w:r>
    </w:p>
    <w:p w14:paraId="66AF2A32" w14:textId="1BEB32BA" w:rsidR="00275CF4" w:rsidRPr="00DE12C0" w:rsidRDefault="00275CF4" w:rsidP="00673B2F">
      <w:pPr>
        <w:pStyle w:val="OutlineNumbered1"/>
        <w:tabs>
          <w:tab w:val="num" w:pos="567"/>
        </w:tabs>
        <w:ind w:left="567" w:hanging="567"/>
      </w:pPr>
      <w:r>
        <w:t>The four factors proposed by the Board are: the right to reside permanently in Australia, close family ties in Australia, access to Australian accommodation, and Australian economic interests.</w:t>
      </w:r>
      <w:r w:rsidR="00905362">
        <w:t xml:space="preserve"> These four factors are explained below. </w:t>
      </w:r>
    </w:p>
    <w:p w14:paraId="188E4FF5" w14:textId="0E304DB3" w:rsidR="00AC4EB5" w:rsidRDefault="00AC4EB5" w:rsidP="00980FB3">
      <w:pPr>
        <w:pStyle w:val="Heading4"/>
      </w:pPr>
      <w:r>
        <w:t>Right to reside permanently in Australia</w:t>
      </w:r>
    </w:p>
    <w:p w14:paraId="63399CFE" w14:textId="2DDFAC49" w:rsidR="00AC4EB5" w:rsidRDefault="008E3CA9" w:rsidP="009F6BDE">
      <w:pPr>
        <w:pStyle w:val="OutlineNumbered1"/>
        <w:tabs>
          <w:tab w:val="num" w:pos="567"/>
        </w:tabs>
        <w:ind w:left="567" w:hanging="567"/>
      </w:pPr>
      <w:r>
        <w:t xml:space="preserve">Under the Board’s model, </w:t>
      </w:r>
      <w:r w:rsidR="00574B08">
        <w:t>an</w:t>
      </w:r>
      <w:r w:rsidR="005318C6">
        <w:t xml:space="preserve"> individual w</w:t>
      </w:r>
      <w:r w:rsidR="006131A6">
        <w:t>ould meet</w:t>
      </w:r>
      <w:r w:rsidR="005318C6">
        <w:t xml:space="preserve"> this </w:t>
      </w:r>
      <w:r w:rsidR="003004C6">
        <w:t xml:space="preserve">factor </w:t>
      </w:r>
      <w:r w:rsidR="005318C6">
        <w:t>if they</w:t>
      </w:r>
      <w:r w:rsidR="003004C6">
        <w:t xml:space="preserve"> have a permanent right to reside in Australia for immigration purposes</w:t>
      </w:r>
      <w:r w:rsidR="006D38F3">
        <w:t xml:space="preserve">. </w:t>
      </w:r>
      <w:r w:rsidR="005318C6">
        <w:t>This</w:t>
      </w:r>
      <w:r w:rsidR="006D38F3">
        <w:t xml:space="preserve"> </w:t>
      </w:r>
      <w:r w:rsidR="003004C6">
        <w:t>includ</w:t>
      </w:r>
      <w:r w:rsidR="00AF79D2">
        <w:t>es</w:t>
      </w:r>
      <w:r w:rsidR="003004C6">
        <w:t xml:space="preserve"> citizens</w:t>
      </w:r>
      <w:r w:rsidR="00DB13C7">
        <w:t>hip</w:t>
      </w:r>
      <w:r w:rsidR="003004C6">
        <w:t xml:space="preserve"> and permanent residen</w:t>
      </w:r>
      <w:r w:rsidR="00DB13C7">
        <w:t>cy</w:t>
      </w:r>
      <w:r w:rsidR="003004C6">
        <w:t>.</w:t>
      </w:r>
    </w:p>
    <w:p w14:paraId="2E196B3B" w14:textId="55197C07" w:rsidR="000156A7" w:rsidRDefault="00CE352F" w:rsidP="009F6BDE">
      <w:pPr>
        <w:pStyle w:val="OutlineNumbered1"/>
        <w:tabs>
          <w:tab w:val="num" w:pos="567"/>
        </w:tabs>
        <w:ind w:left="567" w:hanging="567"/>
      </w:pPr>
      <w:r>
        <w:t xml:space="preserve">The right to reside in Australia (whether through citizenship or permanent residency) indicates a strong connection to Australia. </w:t>
      </w:r>
      <w:r w:rsidR="000156A7">
        <w:t>Including this as a factor is consiste</w:t>
      </w:r>
      <w:r w:rsidR="009D41C3">
        <w:t>nt</w:t>
      </w:r>
      <w:r>
        <w:t xml:space="preserve"> with the principle that residency should be adhesive. </w:t>
      </w:r>
    </w:p>
    <w:p w14:paraId="5F038F58" w14:textId="5C6057B6" w:rsidR="00301461" w:rsidRDefault="00301461" w:rsidP="00301461">
      <w:pPr>
        <w:pStyle w:val="Heading4"/>
      </w:pPr>
      <w:r>
        <w:t>Australian family</w:t>
      </w:r>
    </w:p>
    <w:p w14:paraId="583C01AE" w14:textId="3ED8AA96" w:rsidR="006131A6" w:rsidRDefault="008E3CA9" w:rsidP="009F6BDE">
      <w:pPr>
        <w:pStyle w:val="OutlineNumbered1"/>
        <w:tabs>
          <w:tab w:val="num" w:pos="567"/>
        </w:tabs>
        <w:ind w:left="567" w:hanging="567"/>
      </w:pPr>
      <w:r>
        <w:t>Under the Board’s model:</w:t>
      </w:r>
    </w:p>
    <w:p w14:paraId="5624A612" w14:textId="1D72C01C" w:rsidR="006131A6" w:rsidRDefault="006131A6" w:rsidP="005B3DA7">
      <w:pPr>
        <w:pStyle w:val="OutlineNumbered2"/>
        <w:ind w:hanging="567"/>
      </w:pPr>
      <w:r>
        <w:t>An</w:t>
      </w:r>
      <w:r w:rsidR="00301461">
        <w:t xml:space="preserve"> individual would </w:t>
      </w:r>
      <w:r>
        <w:t>meet</w:t>
      </w:r>
      <w:r w:rsidR="00301461">
        <w:t xml:space="preserve"> this factor if their spouse</w:t>
      </w:r>
      <w:r w:rsidR="00574B08">
        <w:t>,</w:t>
      </w:r>
      <w:r w:rsidR="00301461">
        <w:t xml:space="preserve"> or any of their children under the age of 18</w:t>
      </w:r>
      <w:r w:rsidR="00574B08">
        <w:t>, l</w:t>
      </w:r>
      <w:r>
        <w:t>ive</w:t>
      </w:r>
      <w:r w:rsidR="008A0AC4">
        <w:t>d</w:t>
      </w:r>
      <w:r>
        <w:t xml:space="preserve"> in Australia on an ongoing basis at any </w:t>
      </w:r>
      <w:r w:rsidR="00574B08">
        <w:t>time</w:t>
      </w:r>
      <w:r>
        <w:t xml:space="preserve"> during </w:t>
      </w:r>
      <w:r w:rsidR="00574B08">
        <w:t>the</w:t>
      </w:r>
      <w:r>
        <w:t xml:space="preserve"> income year.</w:t>
      </w:r>
    </w:p>
    <w:p w14:paraId="45B560DF" w14:textId="2D9ACCDB" w:rsidR="006131A6" w:rsidRDefault="006131A6" w:rsidP="005B3DA7">
      <w:pPr>
        <w:pStyle w:val="OutlineNumbered2"/>
        <w:ind w:hanging="567"/>
      </w:pPr>
      <w:r>
        <w:t xml:space="preserve">This </w:t>
      </w:r>
      <w:r w:rsidR="00301461">
        <w:t xml:space="preserve">factor </w:t>
      </w:r>
      <w:r>
        <w:t>would not include</w:t>
      </w:r>
      <w:r w:rsidR="00301461">
        <w:t xml:space="preserve"> other family relationships, such as parents of adult children, adult siblings</w:t>
      </w:r>
      <w:r>
        <w:t>,</w:t>
      </w:r>
      <w:r w:rsidR="00301461">
        <w:t xml:space="preserve"> or grandchildren. </w:t>
      </w:r>
    </w:p>
    <w:p w14:paraId="26B1AA07" w14:textId="64A95AF4" w:rsidR="00A95135" w:rsidRDefault="00A95135" w:rsidP="000F40E2">
      <w:pPr>
        <w:pStyle w:val="OutlineNumbered1"/>
        <w:tabs>
          <w:tab w:val="num" w:pos="567"/>
        </w:tabs>
        <w:ind w:left="567" w:hanging="567"/>
      </w:pPr>
      <w:r>
        <w:t xml:space="preserve">The family factor is intentionally crafted to be based on identifiable and objective family relationships.  In this way the factor identifies </w:t>
      </w:r>
      <w:r w:rsidR="00EC71AB">
        <w:t>individuals</w:t>
      </w:r>
      <w:r>
        <w:t xml:space="preserve"> with strong connections to Australia, without</w:t>
      </w:r>
      <w:r w:rsidR="000D78D1">
        <w:t xml:space="preserve"> requiring an </w:t>
      </w:r>
      <w:r w:rsidR="002D669F">
        <w:t xml:space="preserve">investigation into </w:t>
      </w:r>
      <w:r w:rsidR="000D78D1">
        <w:t xml:space="preserve">the quality </w:t>
      </w:r>
      <w:r w:rsidR="002D669F">
        <w:t xml:space="preserve">and nature </w:t>
      </w:r>
      <w:r w:rsidR="000D78D1">
        <w:t xml:space="preserve">of </w:t>
      </w:r>
      <w:r w:rsidR="002D669F">
        <w:t>the individual’s</w:t>
      </w:r>
      <w:r w:rsidR="000D78D1">
        <w:t xml:space="preserve"> relationships</w:t>
      </w:r>
      <w:r>
        <w:t xml:space="preserve">.  </w:t>
      </w:r>
    </w:p>
    <w:p w14:paraId="3D311E51" w14:textId="13865289" w:rsidR="00AC4EB5" w:rsidRDefault="00AC4EB5" w:rsidP="00980FB3">
      <w:pPr>
        <w:pStyle w:val="Heading4"/>
      </w:pPr>
      <w:r>
        <w:lastRenderedPageBreak/>
        <w:t>Australian accommodation</w:t>
      </w:r>
    </w:p>
    <w:p w14:paraId="124BE729" w14:textId="07B9BDFE" w:rsidR="00243E68" w:rsidRPr="008311CB" w:rsidRDefault="003A3E65" w:rsidP="003A3E65">
      <w:pPr>
        <w:pStyle w:val="OutlineNumbered1"/>
        <w:tabs>
          <w:tab w:val="num" w:pos="567"/>
        </w:tabs>
        <w:ind w:left="567" w:hanging="567"/>
      </w:pPr>
      <w:r>
        <w:t>Under the Board’s model, an individual would meet this factor if they had a legal right</w:t>
      </w:r>
      <w:r w:rsidR="00344271">
        <w:t xml:space="preserve"> </w:t>
      </w:r>
      <w:r>
        <w:t>or</w:t>
      </w:r>
      <w:r w:rsidR="00344271">
        <w:t xml:space="preserve"> </w:t>
      </w:r>
      <w:r>
        <w:t>arrangement to access accommodation at any time during the income year, with the following qualifications:</w:t>
      </w:r>
      <w:r w:rsidR="00243E68">
        <w:t xml:space="preserve"> </w:t>
      </w:r>
    </w:p>
    <w:p w14:paraId="39B7F848" w14:textId="45715BF6" w:rsidR="00A57767" w:rsidRDefault="00793230" w:rsidP="005B3DA7">
      <w:pPr>
        <w:pStyle w:val="OutlineNumbered2"/>
        <w:ind w:hanging="567"/>
      </w:pPr>
      <w:r>
        <w:t>The accommodation must</w:t>
      </w:r>
      <w:r w:rsidR="003A3E65">
        <w:t xml:space="preserve"> be residential</w:t>
      </w:r>
      <w:r>
        <w:t xml:space="preserve"> </w:t>
      </w:r>
      <w:r w:rsidR="003A3E65">
        <w:t xml:space="preserve">in </w:t>
      </w:r>
      <w:r>
        <w:t>nature</w:t>
      </w:r>
      <w:r w:rsidR="003A3E65">
        <w:t>.</w:t>
      </w:r>
    </w:p>
    <w:p w14:paraId="7EFF6815" w14:textId="7D3CF94D" w:rsidR="003D6C12" w:rsidRDefault="00574B08" w:rsidP="005B3DA7">
      <w:pPr>
        <w:pStyle w:val="OutlineNumbered2"/>
        <w:ind w:hanging="567"/>
      </w:pPr>
      <w:r>
        <w:t>It would</w:t>
      </w:r>
      <w:r w:rsidR="00793230">
        <w:t xml:space="preserve"> include a licence to occupy residential accommodation. </w:t>
      </w:r>
    </w:p>
    <w:p w14:paraId="5AD4B6A9" w14:textId="3116D65F" w:rsidR="00E831AC" w:rsidRDefault="00E831AC" w:rsidP="005B3DA7">
      <w:pPr>
        <w:pStyle w:val="OutlineNumbered2"/>
        <w:ind w:hanging="567"/>
      </w:pPr>
      <w:r>
        <w:t xml:space="preserve">It </w:t>
      </w:r>
      <w:r w:rsidR="00574B08">
        <w:t xml:space="preserve">would </w:t>
      </w:r>
      <w:r>
        <w:t>include property owned by an individual who move</w:t>
      </w:r>
      <w:r w:rsidR="00574B08">
        <w:t>d</w:t>
      </w:r>
      <w:r>
        <w:t xml:space="preserve"> overseas and retain</w:t>
      </w:r>
      <w:r w:rsidR="00574B08">
        <w:t>ed</w:t>
      </w:r>
      <w:r>
        <w:t xml:space="preserve"> access to the property, regardless of </w:t>
      </w:r>
      <w:r w:rsidR="00574B08">
        <w:t xml:space="preserve">having </w:t>
      </w:r>
      <w:r w:rsidR="00A57767">
        <w:t xml:space="preserve">an </w:t>
      </w:r>
      <w:r>
        <w:t>intention to sell or rent it.</w:t>
      </w:r>
    </w:p>
    <w:p w14:paraId="2D7053C7" w14:textId="05A5261B" w:rsidR="00E831AC" w:rsidRDefault="00E831AC" w:rsidP="005B3DA7">
      <w:pPr>
        <w:pStyle w:val="OutlineNumbered2"/>
        <w:ind w:hanging="567"/>
      </w:pPr>
      <w:r>
        <w:t xml:space="preserve">It </w:t>
      </w:r>
      <w:r w:rsidR="00574B08">
        <w:t xml:space="preserve">would </w:t>
      </w:r>
      <w:r>
        <w:t>exclude property owned but rented out for the entire income year</w:t>
      </w:r>
      <w:r w:rsidR="00E63006">
        <w:t xml:space="preserve"> </w:t>
      </w:r>
      <w:r w:rsidR="00B45A8C">
        <w:t>(</w:t>
      </w:r>
      <w:r w:rsidR="00E63006">
        <w:t>r</w:t>
      </w:r>
      <w:r w:rsidR="0032331A">
        <w:t xml:space="preserve">efer to Australian </w:t>
      </w:r>
      <w:r w:rsidR="00E61FAA">
        <w:t>e</w:t>
      </w:r>
      <w:r w:rsidR="0032331A">
        <w:t xml:space="preserve">conomic </w:t>
      </w:r>
      <w:r w:rsidR="00E61FAA">
        <w:t>i</w:t>
      </w:r>
      <w:r w:rsidR="0032331A">
        <w:t>nterests</w:t>
      </w:r>
      <w:r w:rsidR="00E63006">
        <w:t xml:space="preserve"> below</w:t>
      </w:r>
      <w:r w:rsidR="00B45A8C">
        <w:t>)</w:t>
      </w:r>
      <w:r w:rsidR="00552EEC">
        <w:t>.</w:t>
      </w:r>
    </w:p>
    <w:p w14:paraId="7C57E9B1" w14:textId="48FD8FB2" w:rsidR="001B3373" w:rsidRDefault="00A30A2F" w:rsidP="001C0ECA">
      <w:pPr>
        <w:pStyle w:val="OutlineNumbered2"/>
        <w:ind w:hanging="567"/>
      </w:pPr>
      <w:r>
        <w:t>It would exclude a mere expectation of living with a parent or other relative when visiting Australia for short periods</w:t>
      </w:r>
      <w:r w:rsidR="00EE3FFE">
        <w:t>.</w:t>
      </w:r>
      <w:r>
        <w:t xml:space="preserve"> </w:t>
      </w:r>
      <w:r w:rsidR="00EE3FFE">
        <w:t>H</w:t>
      </w:r>
      <w:r>
        <w:t>owever</w:t>
      </w:r>
      <w:r w:rsidR="00EE3FFE">
        <w:t>,</w:t>
      </w:r>
      <w:r>
        <w:t xml:space="preserve"> an individual could still meet the factor notwithstanding the absence of a legal right to accommodation</w:t>
      </w:r>
      <w:r w:rsidR="00EE3FFE">
        <w:t>,</w:t>
      </w:r>
      <w:r>
        <w:t xml:space="preserve"> if the nature of their arrangement was such that accommodation was available to them.</w:t>
      </w:r>
    </w:p>
    <w:p w14:paraId="55E5B38D" w14:textId="3441B083" w:rsidR="00994019" w:rsidRPr="00994019" w:rsidRDefault="00994019" w:rsidP="008F067B">
      <w:pPr>
        <w:pStyle w:val="OutlineNumbered1"/>
        <w:tabs>
          <w:tab w:val="num" w:pos="567"/>
        </w:tabs>
        <w:ind w:left="567" w:hanging="567"/>
      </w:pPr>
      <w:r>
        <w:t>In addition, to aid simplicity and avoid disputes about the existence of accommodation, where an individual ha</w:t>
      </w:r>
      <w:r w:rsidR="002A21BF">
        <w:t>s</w:t>
      </w:r>
      <w:r>
        <w:t xml:space="preserve"> a legal right to accommodation</w:t>
      </w:r>
      <w:r w:rsidR="00EE3FFE">
        <w:t>,</w:t>
      </w:r>
      <w:r>
        <w:t xml:space="preserve"> the factor would be met, irrespective of whether the individual considers the accommodation </w:t>
      </w:r>
      <w:r w:rsidR="00EE3FFE">
        <w:t>to be available to them.</w:t>
      </w:r>
    </w:p>
    <w:p w14:paraId="4D7598A3" w14:textId="43967BE1" w:rsidR="00AC4EB5" w:rsidRDefault="003004C6" w:rsidP="00980FB3">
      <w:pPr>
        <w:pStyle w:val="Heading4"/>
      </w:pPr>
      <w:r>
        <w:t>Australian economic interests</w:t>
      </w:r>
    </w:p>
    <w:p w14:paraId="081FCE7A" w14:textId="3415591E" w:rsidR="003004C6" w:rsidRDefault="008E3CA9" w:rsidP="009F6BDE">
      <w:pPr>
        <w:pStyle w:val="OutlineNumbered1"/>
        <w:tabs>
          <w:tab w:val="num" w:pos="567"/>
        </w:tabs>
        <w:ind w:left="567" w:hanging="567"/>
      </w:pPr>
      <w:r>
        <w:t xml:space="preserve">Under the Board’s model, </w:t>
      </w:r>
      <w:r w:rsidR="00C376D4">
        <w:t xml:space="preserve">an individual </w:t>
      </w:r>
      <w:r w:rsidR="0002223F">
        <w:t>w</w:t>
      </w:r>
      <w:r w:rsidR="00C376D4">
        <w:t xml:space="preserve">ould </w:t>
      </w:r>
      <w:r w:rsidR="0002223F">
        <w:t>meet</w:t>
      </w:r>
      <w:r w:rsidR="00C376D4">
        <w:t xml:space="preserve"> this </w:t>
      </w:r>
      <w:r w:rsidR="0002223F">
        <w:t>factor</w:t>
      </w:r>
      <w:r w:rsidR="00C376D4">
        <w:t xml:space="preserve"> if they </w:t>
      </w:r>
      <w:r w:rsidR="0002223F">
        <w:t>ha</w:t>
      </w:r>
      <w:r>
        <w:t>d</w:t>
      </w:r>
      <w:r w:rsidR="0002223F">
        <w:t xml:space="preserve"> any of the</w:t>
      </w:r>
      <w:r w:rsidR="00C376D4">
        <w:t xml:space="preserve"> </w:t>
      </w:r>
      <w:r w:rsidR="00C506E0">
        <w:t>following</w:t>
      </w:r>
      <w:r w:rsidR="000328B3">
        <w:t xml:space="preserve"> </w:t>
      </w:r>
      <w:r w:rsidR="00C506E0">
        <w:t xml:space="preserve">Australian </w:t>
      </w:r>
      <w:r w:rsidR="000328B3">
        <w:t>economic connections:</w:t>
      </w:r>
    </w:p>
    <w:p w14:paraId="75D8EA25" w14:textId="737AFFDD" w:rsidR="000328B3" w:rsidRDefault="00C376D4" w:rsidP="005B3DA7">
      <w:pPr>
        <w:pStyle w:val="OutlineNumbered2"/>
        <w:ind w:hanging="567"/>
      </w:pPr>
      <w:r>
        <w:t xml:space="preserve">Employment in Australia </w:t>
      </w:r>
      <w:r w:rsidR="003C5881">
        <w:t>–</w:t>
      </w:r>
      <w:r w:rsidR="00107900">
        <w:t xml:space="preserve"> they</w:t>
      </w:r>
      <w:r w:rsidR="00C506E0">
        <w:t xml:space="preserve"> commonly (not infrequently) carr</w:t>
      </w:r>
      <w:r w:rsidR="003C5881">
        <w:t>ied</w:t>
      </w:r>
      <w:r w:rsidR="00C506E0">
        <w:t xml:space="preserve"> out their employment duties in Australia, </w:t>
      </w:r>
      <w:r w:rsidR="00FE5806">
        <w:t xml:space="preserve">regardless of </w:t>
      </w:r>
      <w:r w:rsidR="00C506E0">
        <w:t xml:space="preserve">whether their employer </w:t>
      </w:r>
      <w:r w:rsidR="003C5881">
        <w:t>was</w:t>
      </w:r>
      <w:r w:rsidR="00C506E0">
        <w:t xml:space="preserve"> </w:t>
      </w:r>
      <w:r w:rsidR="00FE5806">
        <w:t xml:space="preserve">an </w:t>
      </w:r>
      <w:r w:rsidR="00C506E0">
        <w:t xml:space="preserve">Australian </w:t>
      </w:r>
      <w:r w:rsidR="008235A4">
        <w:t xml:space="preserve">resident </w:t>
      </w:r>
      <w:r w:rsidR="00C506E0">
        <w:t xml:space="preserve">or </w:t>
      </w:r>
      <w:r w:rsidR="008235A4">
        <w:t xml:space="preserve">a </w:t>
      </w:r>
      <w:r w:rsidR="00C506E0">
        <w:t>foreign</w:t>
      </w:r>
      <w:r w:rsidR="008235A4">
        <w:t xml:space="preserve"> resident</w:t>
      </w:r>
      <w:r>
        <w:t>.</w:t>
      </w:r>
    </w:p>
    <w:p w14:paraId="31F61F0C" w14:textId="6C3C4781" w:rsidR="000328B3" w:rsidRDefault="000328B3" w:rsidP="005B3DA7">
      <w:pPr>
        <w:pStyle w:val="OutlineNumbered2"/>
        <w:ind w:hanging="567"/>
      </w:pPr>
      <w:r>
        <w:t>Active</w:t>
      </w:r>
      <w:r w:rsidR="0017325C">
        <w:t xml:space="preserve"> </w:t>
      </w:r>
      <w:r w:rsidR="00C506E0">
        <w:t xml:space="preserve">participation in the </w:t>
      </w:r>
      <w:r>
        <w:t xml:space="preserve">carrying </w:t>
      </w:r>
      <w:r w:rsidR="00C506E0">
        <w:t xml:space="preserve">on of </w:t>
      </w:r>
      <w:r>
        <w:t>a business in Australia</w:t>
      </w:r>
      <w:r w:rsidR="00C376D4">
        <w:t xml:space="preserve"> - </w:t>
      </w:r>
      <w:r w:rsidR="003C5881">
        <w:t xml:space="preserve">they </w:t>
      </w:r>
      <w:r w:rsidR="00EC2827">
        <w:t>contro</w:t>
      </w:r>
      <w:r w:rsidR="003C5881">
        <w:t>lled</w:t>
      </w:r>
      <w:r w:rsidR="00EC2827">
        <w:t xml:space="preserve"> (directly or indirectly)</w:t>
      </w:r>
      <w:r w:rsidR="00CE0C82">
        <w:t>,</w:t>
      </w:r>
      <w:r w:rsidR="00EC2827">
        <w:t xml:space="preserve"> or play</w:t>
      </w:r>
      <w:r w:rsidR="003C5881">
        <w:t>ed</w:t>
      </w:r>
      <w:r w:rsidR="00EC2827">
        <w:t xml:space="preserve"> a significant role in</w:t>
      </w:r>
      <w:r w:rsidR="00CE0C82">
        <w:t>,</w:t>
      </w:r>
      <w:r w:rsidR="00EC2827">
        <w:t xml:space="preserve"> the operations or management of a business in Australia.</w:t>
      </w:r>
    </w:p>
    <w:p w14:paraId="7885D1FB" w14:textId="1997E263" w:rsidR="00E953A3" w:rsidRDefault="008B1BB4" w:rsidP="005B3DA7">
      <w:pPr>
        <w:pStyle w:val="OutlineNumbered2"/>
        <w:ind w:hanging="567"/>
      </w:pPr>
      <w:r>
        <w:t>Direct or indirect i</w:t>
      </w:r>
      <w:r w:rsidR="000328B3">
        <w:t>nterests in Australian assets</w:t>
      </w:r>
      <w:r w:rsidR="003C5881">
        <w:t xml:space="preserve"> –</w:t>
      </w:r>
      <w:r w:rsidR="00107900">
        <w:t xml:space="preserve"> </w:t>
      </w:r>
      <w:r w:rsidR="003C5881">
        <w:t>they had</w:t>
      </w:r>
      <w:r w:rsidR="00EC2827">
        <w:t xml:space="preserve"> an interest in taxable Australian property, a bank account with an Australian bank with significant cash deposits, </w:t>
      </w:r>
      <w:r w:rsidR="003C5881">
        <w:t xml:space="preserve">an </w:t>
      </w:r>
      <w:r w:rsidR="00EC2827">
        <w:t>interest in a family trust</w:t>
      </w:r>
      <w:r w:rsidR="00CE0C82">
        <w:t>,</w:t>
      </w:r>
      <w:r w:rsidR="00C376D4">
        <w:t xml:space="preserve"> </w:t>
      </w:r>
      <w:r w:rsidR="003C5881">
        <w:t>or they</w:t>
      </w:r>
      <w:r w:rsidR="00C376D4">
        <w:t xml:space="preserve"> </w:t>
      </w:r>
      <w:r w:rsidR="00EC2827">
        <w:t>recei</w:t>
      </w:r>
      <w:r w:rsidR="003C5881">
        <w:t>ved</w:t>
      </w:r>
      <w:r w:rsidR="00EC2827">
        <w:t xml:space="preserve"> Australian social security payments in the preceding income year. </w:t>
      </w:r>
    </w:p>
    <w:p w14:paraId="4590D2D7" w14:textId="77777777" w:rsidR="002A433C" w:rsidRDefault="002A433C" w:rsidP="002A433C">
      <w:pPr>
        <w:pStyle w:val="OutlineNumbered2"/>
        <w:numPr>
          <w:ilvl w:val="0"/>
          <w:numId w:val="0"/>
        </w:numPr>
        <w:ind w:left="1134"/>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E953A3" w14:paraId="749E7606" w14:textId="77777777" w:rsidTr="007262BC">
        <w:tc>
          <w:tcPr>
            <w:tcW w:w="5000" w:type="pct"/>
            <w:shd w:val="clear" w:color="auto" w:fill="EBEBEB"/>
          </w:tcPr>
          <w:p w14:paraId="40D572B5" w14:textId="3233AD21" w:rsidR="00E953A3" w:rsidRDefault="00E953A3" w:rsidP="007262BC">
            <w:pPr>
              <w:pStyle w:val="BoxText"/>
              <w:rPr>
                <w:b/>
                <w:color w:val="008569" w:themeColor="accent3"/>
                <w:sz w:val="26"/>
                <w:szCs w:val="26"/>
              </w:rPr>
            </w:pPr>
            <w:r>
              <w:rPr>
                <w:b/>
                <w:color w:val="008569" w:themeColor="accent3"/>
                <w:sz w:val="26"/>
                <w:szCs w:val="26"/>
              </w:rPr>
              <w:t>Consultation questions</w:t>
            </w:r>
          </w:p>
          <w:p w14:paraId="6B0665FE" w14:textId="5FE5B051" w:rsidR="004D30D2" w:rsidRDefault="004D30D2" w:rsidP="00C0319B">
            <w:pPr>
              <w:pStyle w:val="BoxText"/>
              <w:numPr>
                <w:ilvl w:val="0"/>
                <w:numId w:val="13"/>
              </w:numPr>
            </w:pPr>
            <w:r>
              <w:t xml:space="preserve">Could any of the four factors be </w:t>
            </w:r>
            <w:r w:rsidR="00A4162A">
              <w:t xml:space="preserve">defined differently to better achieve the design goals whilst </w:t>
            </w:r>
            <w:r w:rsidR="002D669F">
              <w:t>remaining</w:t>
            </w:r>
            <w:r w:rsidR="00A522E9">
              <w:t xml:space="preserve"> objective and identifiable</w:t>
            </w:r>
            <w:r>
              <w:t xml:space="preserve">? </w:t>
            </w:r>
          </w:p>
          <w:p w14:paraId="3B203B36" w14:textId="4EF91EBA" w:rsidR="00A108AD" w:rsidRDefault="00996175" w:rsidP="00C0319B">
            <w:pPr>
              <w:pStyle w:val="BoxText"/>
              <w:numPr>
                <w:ilvl w:val="0"/>
                <w:numId w:val="13"/>
              </w:numPr>
              <w:jc w:val="left"/>
            </w:pPr>
            <w:r>
              <w:t xml:space="preserve">Are there </w:t>
            </w:r>
            <w:r w:rsidR="002557FE">
              <w:t>other factors better suited to identify</w:t>
            </w:r>
            <w:r>
              <w:t>ing</w:t>
            </w:r>
            <w:r w:rsidR="002557FE">
              <w:t xml:space="preserve"> individuals</w:t>
            </w:r>
            <w:r>
              <w:t xml:space="preserve"> strongly connected </w:t>
            </w:r>
            <w:r w:rsidR="002557FE">
              <w:t>to Australia in an objective, simple and certain way?</w:t>
            </w:r>
          </w:p>
          <w:p w14:paraId="22B8B2EB" w14:textId="6EF65AE8" w:rsidR="00A108AD" w:rsidRPr="00A108AD" w:rsidRDefault="00E0411F" w:rsidP="00C0319B">
            <w:pPr>
              <w:pStyle w:val="BoxText"/>
              <w:numPr>
                <w:ilvl w:val="0"/>
                <w:numId w:val="13"/>
              </w:numPr>
              <w:jc w:val="left"/>
            </w:pPr>
            <w:r w:rsidRPr="0068544E">
              <w:t xml:space="preserve">How would </w:t>
            </w:r>
            <w:r w:rsidR="003959BC">
              <w:t>any additional</w:t>
            </w:r>
            <w:r w:rsidR="003959BC" w:rsidRPr="0068544E">
              <w:t xml:space="preserve"> </w:t>
            </w:r>
            <w:r w:rsidRPr="0068544E">
              <w:t xml:space="preserve">factors affect the proposed Factor Test, in particular the </w:t>
            </w:r>
            <w:r w:rsidR="00EE3FFE">
              <w:t>operation of the</w:t>
            </w:r>
            <w:r w:rsidRPr="0068544E">
              <w:t xml:space="preserve"> two-out-of-four aspect of the rule? </w:t>
            </w:r>
          </w:p>
          <w:p w14:paraId="432AF939" w14:textId="0ED7E6E8" w:rsidR="00137262" w:rsidRPr="002359F8" w:rsidRDefault="00137262" w:rsidP="000D30E5">
            <w:pPr>
              <w:pStyle w:val="BoxText"/>
              <w:rPr>
                <w:i/>
                <w:iCs/>
              </w:rPr>
            </w:pPr>
            <w:r w:rsidRPr="002359F8">
              <w:rPr>
                <w:i/>
                <w:iCs/>
              </w:rPr>
              <w:t>Commencing residency</w:t>
            </w:r>
          </w:p>
          <w:p w14:paraId="57D1A791" w14:textId="4F7F00EA" w:rsidR="000779B1" w:rsidRPr="0082545D" w:rsidRDefault="005B687D" w:rsidP="00C0319B">
            <w:pPr>
              <w:pStyle w:val="BoxText"/>
              <w:numPr>
                <w:ilvl w:val="0"/>
                <w:numId w:val="13"/>
              </w:numPr>
            </w:pPr>
            <w:r>
              <w:t>Does</w:t>
            </w:r>
            <w:r w:rsidR="0082545D">
              <w:t xml:space="preserve"> having</w:t>
            </w:r>
            <w:r>
              <w:t xml:space="preserve"> three points of </w:t>
            </w:r>
            <w:r w:rsidR="00996175">
              <w:t xml:space="preserve">connection (i.e. </w:t>
            </w:r>
            <w:r>
              <w:t>being physical presen</w:t>
            </w:r>
            <w:r w:rsidR="00996175">
              <w:t>t</w:t>
            </w:r>
            <w:r>
              <w:t xml:space="preserve"> in Australia for more than 45 days </w:t>
            </w:r>
            <w:r w:rsidR="00996175">
              <w:t xml:space="preserve">in an income year, </w:t>
            </w:r>
            <w:r>
              <w:t>together with two factors</w:t>
            </w:r>
            <w:r w:rsidR="00996175">
              <w:t xml:space="preserve">) </w:t>
            </w:r>
            <w:r w:rsidR="00386C21">
              <w:t xml:space="preserve">strike the right level of connection </w:t>
            </w:r>
            <w:r>
              <w:t>to commence residency?</w:t>
            </w:r>
          </w:p>
          <w:p w14:paraId="3B97B4AC" w14:textId="425E0C20" w:rsidR="00137262" w:rsidRPr="002359F8" w:rsidRDefault="00137262" w:rsidP="00137262">
            <w:pPr>
              <w:pStyle w:val="BoxText"/>
              <w:rPr>
                <w:i/>
                <w:iCs/>
              </w:rPr>
            </w:pPr>
            <w:r w:rsidRPr="002359F8">
              <w:rPr>
                <w:i/>
                <w:iCs/>
              </w:rPr>
              <w:lastRenderedPageBreak/>
              <w:t xml:space="preserve">Ceasing short-term residency </w:t>
            </w:r>
          </w:p>
          <w:p w14:paraId="0127840D" w14:textId="790F0C56" w:rsidR="00204B36" w:rsidRDefault="00386C21" w:rsidP="00C0319B">
            <w:pPr>
              <w:pStyle w:val="BoxText"/>
              <w:numPr>
                <w:ilvl w:val="0"/>
                <w:numId w:val="13"/>
              </w:numPr>
            </w:pPr>
            <w:r>
              <w:t>Does maintaining two points of connection to Australia</w:t>
            </w:r>
            <w:r w:rsidR="00996175">
              <w:t xml:space="preserve"> (i.e. meeting</w:t>
            </w:r>
            <w:r>
              <w:t xml:space="preserve"> two factors</w:t>
            </w:r>
            <w:r w:rsidR="00996175">
              <w:t xml:space="preserve">) </w:t>
            </w:r>
            <w:r>
              <w:t>strike the right level of connection to maintain residenc</w:t>
            </w:r>
            <w:r w:rsidR="00EE3FFE">
              <w:t>y</w:t>
            </w:r>
            <w:r>
              <w:t xml:space="preserve"> in income years during which an individual is physically present for less than 45 days? </w:t>
            </w:r>
          </w:p>
          <w:p w14:paraId="579E7294" w14:textId="099EE28A" w:rsidR="00874507" w:rsidRDefault="00E2060F" w:rsidP="00C0319B">
            <w:pPr>
              <w:pStyle w:val="BoxText"/>
              <w:numPr>
                <w:ilvl w:val="0"/>
                <w:numId w:val="13"/>
              </w:numPr>
            </w:pPr>
            <w:r>
              <w:t xml:space="preserve">If not, how </w:t>
            </w:r>
            <w:r w:rsidR="00EE3FFE">
              <w:t>should</w:t>
            </w:r>
            <w:r>
              <w:t xml:space="preserve"> the </w:t>
            </w:r>
            <w:r w:rsidR="0006167F">
              <w:t xml:space="preserve">Ceasing </w:t>
            </w:r>
            <w:r w:rsidR="00D9751C">
              <w:t xml:space="preserve">Short-Term </w:t>
            </w:r>
            <w:r w:rsidR="0006167F">
              <w:t>Residency</w:t>
            </w:r>
            <w:r>
              <w:t xml:space="preserve"> </w:t>
            </w:r>
            <w:r w:rsidR="00D9751C">
              <w:t>Rule operate</w:t>
            </w:r>
            <w:r w:rsidR="00386C21">
              <w:t xml:space="preserve"> to strike the appropriate balance between adhesive</w:t>
            </w:r>
            <w:r w:rsidR="00F36B9B">
              <w:t xml:space="preserve"> residency</w:t>
            </w:r>
            <w:r w:rsidR="00386C21">
              <w:t>, certainty and simplicity</w:t>
            </w:r>
            <w:r>
              <w:t>?</w:t>
            </w:r>
          </w:p>
        </w:tc>
      </w:tr>
    </w:tbl>
    <w:p w14:paraId="6B9AFEF4" w14:textId="2FD7FD06" w:rsidR="00245CC2" w:rsidRDefault="000B74E4" w:rsidP="00FD41B8">
      <w:pPr>
        <w:pStyle w:val="Heading3"/>
      </w:pPr>
      <w:bookmarkStart w:id="31" w:name="_Toc121384068"/>
      <w:r>
        <w:lastRenderedPageBreak/>
        <w:t>The C</w:t>
      </w:r>
      <w:r w:rsidR="00E67181">
        <w:t xml:space="preserve">easing </w:t>
      </w:r>
      <w:r w:rsidR="00AC3503">
        <w:t>Long</w:t>
      </w:r>
      <w:r w:rsidR="00245CC2">
        <w:t>-</w:t>
      </w:r>
      <w:r w:rsidR="00A3399F">
        <w:t>T</w:t>
      </w:r>
      <w:r w:rsidR="00245CC2">
        <w:t xml:space="preserve">erm </w:t>
      </w:r>
      <w:r w:rsidR="00E67181">
        <w:t>Residency R</w:t>
      </w:r>
      <w:r w:rsidR="00885F1C">
        <w:t>ule</w:t>
      </w:r>
      <w:bookmarkEnd w:id="31"/>
    </w:p>
    <w:p w14:paraId="09F752BB" w14:textId="11A0959B" w:rsidR="002E757A" w:rsidRDefault="007438C8" w:rsidP="00786B20">
      <w:pPr>
        <w:pStyle w:val="OutlineNumbered1"/>
        <w:tabs>
          <w:tab w:val="num" w:pos="567"/>
        </w:tabs>
        <w:ind w:left="567" w:hanging="567"/>
      </w:pPr>
      <w:r>
        <w:t xml:space="preserve">Under the Board’s proposed model, </w:t>
      </w:r>
      <w:r w:rsidR="009B7F04">
        <w:t xml:space="preserve">a </w:t>
      </w:r>
      <w:r>
        <w:t xml:space="preserve">long-term resident </w:t>
      </w:r>
      <w:r w:rsidR="009B7F04">
        <w:t xml:space="preserve">would </w:t>
      </w:r>
      <w:r>
        <w:t>cease to be a tax resident if they spen</w:t>
      </w:r>
      <w:r w:rsidR="009B7F04">
        <w:t>t</w:t>
      </w:r>
      <w:r>
        <w:t xml:space="preserve"> less than 45 days in Australia in the current income year, and less than 45 days in Australia in each of the two preceding income years.</w:t>
      </w:r>
    </w:p>
    <w:p w14:paraId="7D93DF55" w14:textId="30D5F710" w:rsidR="0009365E" w:rsidRDefault="006202E9" w:rsidP="003D239F">
      <w:pPr>
        <w:pStyle w:val="OutlineNumbered1"/>
        <w:tabs>
          <w:tab w:val="num" w:pos="567"/>
        </w:tabs>
        <w:ind w:left="567" w:hanging="567"/>
      </w:pPr>
      <w:r>
        <w:t>The</w:t>
      </w:r>
      <w:r w:rsidR="00B11A6A">
        <w:t xml:space="preserve"> rationale behind this test is that</w:t>
      </w:r>
      <w:r w:rsidR="00FD40F6">
        <w:t xml:space="preserve">, </w:t>
      </w:r>
      <w:r w:rsidR="00F56902">
        <w:t>consistent with</w:t>
      </w:r>
      <w:r w:rsidR="00FD40F6">
        <w:t xml:space="preserve"> the existing rules</w:t>
      </w:r>
      <w:r w:rsidR="00786B20">
        <w:t xml:space="preserve"> (in particular the resides and domicile tests)</w:t>
      </w:r>
      <w:r w:rsidR="00FD40F6">
        <w:t>,</w:t>
      </w:r>
      <w:r w:rsidR="00B11A6A">
        <w:t xml:space="preserve"> residency should be </w:t>
      </w:r>
      <w:r w:rsidR="00F915BE">
        <w:t>harder to lose</w:t>
      </w:r>
      <w:r w:rsidR="00B11A6A">
        <w:t xml:space="preserve"> </w:t>
      </w:r>
      <w:r>
        <w:t>for long-term residents than</w:t>
      </w:r>
      <w:r w:rsidR="005752C8">
        <w:t xml:space="preserve"> </w:t>
      </w:r>
      <w:r w:rsidR="0009365E">
        <w:t xml:space="preserve">for </w:t>
      </w:r>
      <w:r w:rsidR="005752C8">
        <w:t>short</w:t>
      </w:r>
      <w:r w:rsidR="004370D3">
        <w:noBreakHyphen/>
      </w:r>
      <w:r w:rsidR="005752C8">
        <w:t>term residents</w:t>
      </w:r>
      <w:r w:rsidR="00F036BC">
        <w:t>, given their stronger connection with Australia</w:t>
      </w:r>
      <w:r w:rsidR="009B7F04">
        <w:t xml:space="preserve">. </w:t>
      </w:r>
      <w:r w:rsidR="00786B20">
        <w:t xml:space="preserve">However, the proposed rules will be much easier to apply than either the resides test or the domicile test, </w:t>
      </w:r>
      <w:r w:rsidR="00E11C24">
        <w:t xml:space="preserve">which </w:t>
      </w:r>
      <w:r w:rsidR="00786B20">
        <w:t>require</w:t>
      </w:r>
      <w:r w:rsidR="00E11C24">
        <w:t xml:space="preserve"> a</w:t>
      </w:r>
      <w:r w:rsidR="00786B20">
        <w:t xml:space="preserve"> holistic assessment of all relevant facts and circumstances, including the individual</w:t>
      </w:r>
      <w:r w:rsidR="00E11C24">
        <w:t>’</w:t>
      </w:r>
      <w:r w:rsidR="00786B20">
        <w:t>s</w:t>
      </w:r>
      <w:r w:rsidR="003D239F">
        <w:t xml:space="preserve"> intention and their</w:t>
      </w:r>
      <w:r w:rsidR="00786B20">
        <w:t xml:space="preserve"> connections </w:t>
      </w:r>
      <w:r w:rsidR="003D239F">
        <w:t>to</w:t>
      </w:r>
      <w:r w:rsidR="00786B20">
        <w:t xml:space="preserve"> both Australia and overseas</w:t>
      </w:r>
      <w:r w:rsidR="00E71112">
        <w:t xml:space="preserve"> jurisdictions. Instead, this test relies simply on day counts over three income years. </w:t>
      </w:r>
    </w:p>
    <w:p w14:paraId="7B1A0522" w14:textId="74606A03" w:rsidR="003D239F" w:rsidRDefault="00E11C24" w:rsidP="00E11C24">
      <w:pPr>
        <w:pStyle w:val="OutlineNumbered1"/>
        <w:tabs>
          <w:tab w:val="num" w:pos="567"/>
        </w:tabs>
        <w:ind w:left="567" w:hanging="567"/>
      </w:pPr>
      <w:r w:rsidRPr="6B4ECB29">
        <w:t xml:space="preserve">The Board explained in its 2019 </w:t>
      </w:r>
      <w:r w:rsidR="00E00C6F" w:rsidRPr="6B4ECB29">
        <w:t>r</w:t>
      </w:r>
      <w:r w:rsidRPr="6B4ECB29">
        <w:t>eport, ‘</w:t>
      </w:r>
      <w:r w:rsidR="003D239F" w:rsidRPr="6B4ECB29">
        <w:t>By replacing the current rules with a clearer standard, the long-term resident test clearly identifies individuals with more enduring ties to Australia and increases the level of adhesiveness while allowing those individuals to conclusively determine when they break residency.</w:t>
      </w:r>
      <w:r>
        <w:rPr>
          <w:szCs w:val="22"/>
        </w:rPr>
        <w:t>’</w:t>
      </w:r>
      <w:r w:rsidR="008D5CCD" w:rsidRPr="6B4ECB29">
        <w:rPr>
          <w:rStyle w:val="FootnoteReference"/>
        </w:rPr>
        <w:footnoteReference w:id="6"/>
      </w:r>
    </w:p>
    <w:p w14:paraId="4F59FAF8" w14:textId="64248309" w:rsidR="005515E3" w:rsidRDefault="00786B20" w:rsidP="00786B20">
      <w:pPr>
        <w:pStyle w:val="OutlineNumbered1"/>
        <w:tabs>
          <w:tab w:val="num" w:pos="567"/>
        </w:tabs>
        <w:ind w:left="567" w:hanging="567"/>
      </w:pPr>
      <w:r>
        <w:t xml:space="preserve">A three-year standard is consistent with comparable overseas jurisdictions. For example, the Republic of Ireland’s </w:t>
      </w:r>
      <w:r w:rsidR="00605A6A">
        <w:t>O</w:t>
      </w:r>
      <w:r>
        <w:t xml:space="preserve">rdinarily </w:t>
      </w:r>
      <w:r w:rsidR="00605A6A">
        <w:t>R</w:t>
      </w:r>
      <w:r>
        <w:t xml:space="preserve">esides </w:t>
      </w:r>
      <w:r w:rsidR="00605A6A">
        <w:t>T</w:t>
      </w:r>
      <w:r>
        <w:t xml:space="preserve">est </w:t>
      </w:r>
      <w:r w:rsidR="009D41C3">
        <w:t>produces</w:t>
      </w:r>
      <w:r>
        <w:t xml:space="preserve"> similar outcomes. The </w:t>
      </w:r>
      <w:r w:rsidR="00806957">
        <w:t>UK</w:t>
      </w:r>
      <w:r>
        <w:t xml:space="preserve">’s Statutory Residency Test and Norway’s residency rules also include tests using a three-year period, while India adopts a four-year test period.  </w:t>
      </w:r>
    </w:p>
    <w:p w14:paraId="43F6336A" w14:textId="0C2399CD" w:rsidR="00E71112" w:rsidRDefault="00E71112" w:rsidP="00786B20">
      <w:pPr>
        <w:pStyle w:val="OutlineNumbered1"/>
        <w:tabs>
          <w:tab w:val="num" w:pos="567"/>
        </w:tabs>
        <w:ind w:left="567" w:hanging="567"/>
      </w:pPr>
      <w:r>
        <w:t>The Board recommended against incorporating the Factor Test in</w:t>
      </w:r>
      <w:r w:rsidR="00605A6A">
        <w:t>to</w:t>
      </w:r>
      <w:r>
        <w:t xml:space="preserve"> the </w:t>
      </w:r>
      <w:r w:rsidR="00605A6A">
        <w:t>C</w:t>
      </w:r>
      <w:r>
        <w:t xml:space="preserve">easing </w:t>
      </w:r>
      <w:r w:rsidR="00605A6A">
        <w:t>L</w:t>
      </w:r>
      <w:r>
        <w:t>ong-</w:t>
      </w:r>
      <w:r w:rsidR="00605A6A">
        <w:t>T</w:t>
      </w:r>
      <w:r>
        <w:t xml:space="preserve">erm </w:t>
      </w:r>
      <w:r w:rsidR="00605A6A">
        <w:t>R</w:t>
      </w:r>
      <w:r>
        <w:t>esidency test on the basis that a person who</w:t>
      </w:r>
      <w:r w:rsidR="00605A6A">
        <w:t xml:space="preserve"> leaves Australia permanent</w:t>
      </w:r>
      <w:r w:rsidR="00C7046A">
        <w:t>ly</w:t>
      </w:r>
      <w:r>
        <w:t xml:space="preserve"> could remain a resident </w:t>
      </w:r>
      <w:r w:rsidR="00605A6A">
        <w:t xml:space="preserve">forever </w:t>
      </w:r>
      <w:r>
        <w:t>if they retained sufficient factors</w:t>
      </w:r>
      <w:r w:rsidR="00605A6A">
        <w:t>, despite never setting foot in Australia again</w:t>
      </w:r>
      <w:r>
        <w:t>.</w:t>
      </w:r>
    </w:p>
    <w:p w14:paraId="3632FC7B" w14:textId="0D8D4909" w:rsidR="00631E45" w:rsidRDefault="001D28C4" w:rsidP="00173E78">
      <w:pPr>
        <w:pStyle w:val="OutlineNumbered1"/>
        <w:tabs>
          <w:tab w:val="num" w:pos="567"/>
        </w:tabs>
        <w:ind w:left="567" w:hanging="567"/>
      </w:pPr>
      <w:bookmarkStart w:id="32" w:name="_Hlk82110277"/>
      <w:r w:rsidRPr="00746826">
        <w:t>Under the Board’s proposed model, an individual</w:t>
      </w:r>
      <w:r>
        <w:t xml:space="preserve"> would be a long-term tax resident if they were a tax resident for three or more consecutive years. To avoid inappropriate outcomes for temporary visa holders, the Government is considering treating ‘</w:t>
      </w:r>
      <w:r w:rsidRPr="000F1A03">
        <w:t>temporary resident</w:t>
      </w:r>
      <w:r>
        <w:t>s’</w:t>
      </w:r>
      <w:r w:rsidRPr="000F1A03">
        <w:t xml:space="preserve"> </w:t>
      </w:r>
      <w:r>
        <w:t xml:space="preserve">as </w:t>
      </w:r>
      <w:r w:rsidRPr="000F1A03">
        <w:t>long</w:t>
      </w:r>
      <w:r w:rsidR="00397DD8">
        <w:noBreakHyphen/>
      </w:r>
      <w:r w:rsidRPr="000F1A03">
        <w:t>term resident</w:t>
      </w:r>
      <w:r>
        <w:t>s only</w:t>
      </w:r>
      <w:r w:rsidRPr="000F1A03">
        <w:t xml:space="preserve"> </w:t>
      </w:r>
      <w:r>
        <w:t xml:space="preserve">if they </w:t>
      </w:r>
      <w:r w:rsidRPr="000F1A03">
        <w:t>hav</w:t>
      </w:r>
      <w:r>
        <w:t>e</w:t>
      </w:r>
      <w:r w:rsidRPr="000F1A03">
        <w:t xml:space="preserve"> been a</w:t>
      </w:r>
      <w:r>
        <w:t xml:space="preserve"> tax</w:t>
      </w:r>
      <w:r w:rsidRPr="000F1A03">
        <w:t xml:space="preserve"> resident for </w:t>
      </w:r>
      <w:r>
        <w:t>six or more</w:t>
      </w:r>
      <w:r w:rsidRPr="000F1A03">
        <w:t xml:space="preserve"> consecutive years</w:t>
      </w:r>
      <w:r>
        <w:t>. This is on the basis that a</w:t>
      </w:r>
      <w:r w:rsidRPr="000F1A03">
        <w:t xml:space="preserve"> student visa can be granted for up to </w:t>
      </w:r>
      <w:r>
        <w:t>five</w:t>
      </w:r>
      <w:r w:rsidRPr="000F1A03">
        <w:t xml:space="preserve"> years</w:t>
      </w:r>
      <w:r>
        <w:t xml:space="preserve">, and </w:t>
      </w:r>
      <w:r w:rsidRPr="00A50058">
        <w:t>that skilled temporary visas are gen</w:t>
      </w:r>
      <w:r>
        <w:t>erally granted for four years</w:t>
      </w:r>
      <w:r w:rsidRPr="000F1A03">
        <w:t>.</w:t>
      </w:r>
      <w:r>
        <w:t xml:space="preserve"> A temporary visa holder may be a ‘temporary resident’ for tax purposes if their spouse is not an Australian citizen or a permanent resident for migration purposes.</w:t>
      </w:r>
      <w:bookmarkEnd w:id="32"/>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7438C8" w14:paraId="1BE704B5" w14:textId="77777777" w:rsidTr="00F036BC">
        <w:tc>
          <w:tcPr>
            <w:tcW w:w="5000" w:type="pct"/>
            <w:shd w:val="clear" w:color="auto" w:fill="EBEBEB"/>
          </w:tcPr>
          <w:p w14:paraId="3854F62C" w14:textId="605F37DC" w:rsidR="00796B68" w:rsidRPr="003C284F" w:rsidRDefault="007438C8" w:rsidP="00F036BC">
            <w:pPr>
              <w:pStyle w:val="BoxText"/>
              <w:rPr>
                <w:b/>
                <w:color w:val="008569" w:themeColor="accent3"/>
                <w:sz w:val="26"/>
                <w:szCs w:val="26"/>
              </w:rPr>
            </w:pPr>
            <w:r>
              <w:rPr>
                <w:b/>
                <w:color w:val="008569" w:themeColor="accent3"/>
                <w:sz w:val="26"/>
                <w:szCs w:val="26"/>
              </w:rPr>
              <w:t>Consultation questions</w:t>
            </w:r>
          </w:p>
          <w:p w14:paraId="7E8C6846" w14:textId="667890BC" w:rsidR="007134AB" w:rsidRPr="002359F8" w:rsidRDefault="00EA39B7" w:rsidP="00C0319B">
            <w:pPr>
              <w:pStyle w:val="BoxText"/>
              <w:numPr>
                <w:ilvl w:val="0"/>
                <w:numId w:val="13"/>
              </w:numPr>
            </w:pPr>
            <w:r>
              <w:t xml:space="preserve">Does the </w:t>
            </w:r>
            <w:r w:rsidR="00B177BE">
              <w:t>Ceasing L</w:t>
            </w:r>
            <w:r>
              <w:t>ong</w:t>
            </w:r>
            <w:r w:rsidR="00B177BE">
              <w:t>-T</w:t>
            </w:r>
            <w:r>
              <w:t xml:space="preserve">erm </w:t>
            </w:r>
            <w:r w:rsidR="00B177BE">
              <w:t xml:space="preserve">Residency Rule </w:t>
            </w:r>
            <w:r>
              <w:t xml:space="preserve">strike an appropriate balance between </w:t>
            </w:r>
            <w:r w:rsidR="003D239F">
              <w:t xml:space="preserve">increasing adhesiveness of residency for individuals with enduring ties to Australia </w:t>
            </w:r>
            <w:r>
              <w:t xml:space="preserve">while also providing a </w:t>
            </w:r>
            <w:r w:rsidR="003D239F">
              <w:t xml:space="preserve">clear </w:t>
            </w:r>
            <w:r>
              <w:t>pathway to non-residency?</w:t>
            </w:r>
            <w:r w:rsidR="006F64FB" w:rsidRPr="002359F8">
              <w:t xml:space="preserve"> </w:t>
            </w:r>
          </w:p>
          <w:p w14:paraId="7AEE3416" w14:textId="403F127A" w:rsidR="004756B0" w:rsidRPr="002359F8" w:rsidRDefault="004756B0" w:rsidP="00287402">
            <w:pPr>
              <w:pStyle w:val="BoxText"/>
              <w:keepNext/>
              <w:rPr>
                <w:i/>
                <w:iCs/>
              </w:rPr>
            </w:pPr>
            <w:r w:rsidRPr="002359F8">
              <w:rPr>
                <w:i/>
                <w:iCs/>
              </w:rPr>
              <w:lastRenderedPageBreak/>
              <w:t>Temporary residents</w:t>
            </w:r>
          </w:p>
          <w:p w14:paraId="0E317F22" w14:textId="68D58318" w:rsidR="004756B0" w:rsidRPr="004756B0" w:rsidRDefault="00D41FF9" w:rsidP="00C0319B">
            <w:pPr>
              <w:pStyle w:val="BoxText"/>
              <w:numPr>
                <w:ilvl w:val="0"/>
                <w:numId w:val="13"/>
              </w:numPr>
            </w:pPr>
            <w:r>
              <w:t xml:space="preserve">Is it appropriate </w:t>
            </w:r>
            <w:r w:rsidR="004B5AE8">
              <w:t xml:space="preserve">to only treat </w:t>
            </w:r>
            <w:r w:rsidR="0063775B">
              <w:t xml:space="preserve">a </w:t>
            </w:r>
            <w:r w:rsidR="00A7479E">
              <w:t>‘</w:t>
            </w:r>
            <w:r>
              <w:t>temporary resident</w:t>
            </w:r>
            <w:r w:rsidR="00A7479E">
              <w:t>’</w:t>
            </w:r>
            <w:r>
              <w:t xml:space="preserve"> </w:t>
            </w:r>
            <w:r w:rsidR="00180E45">
              <w:t xml:space="preserve">as </w:t>
            </w:r>
            <w:r w:rsidR="0063775B">
              <w:t xml:space="preserve">a </w:t>
            </w:r>
            <w:r w:rsidR="00180E45">
              <w:t>long-term resident</w:t>
            </w:r>
            <w:r w:rsidR="0063775B">
              <w:t xml:space="preserve"> if they have been</w:t>
            </w:r>
            <w:r w:rsidR="00806957">
              <w:t xml:space="preserve"> a</w:t>
            </w:r>
            <w:r w:rsidR="0047424A">
              <w:t xml:space="preserve"> tax resident for six or more consecutive years?  (Note that other individuals will be treated as long-term residents if they have been a tax resident for three or more consecutive income years.)</w:t>
            </w:r>
            <w:r>
              <w:t xml:space="preserve"> </w:t>
            </w:r>
          </w:p>
        </w:tc>
      </w:tr>
    </w:tbl>
    <w:p w14:paraId="76E2CABD" w14:textId="6F67EBD0" w:rsidR="00C12DF1" w:rsidRDefault="000A5C0C" w:rsidP="00FD41B8">
      <w:pPr>
        <w:pStyle w:val="Heading3"/>
      </w:pPr>
      <w:bookmarkStart w:id="33" w:name="_Toc121384069"/>
      <w:r>
        <w:lastRenderedPageBreak/>
        <w:t xml:space="preserve">Overseas </w:t>
      </w:r>
      <w:r w:rsidR="00A3399F">
        <w:t>E</w:t>
      </w:r>
      <w:r>
        <w:t>mployment</w:t>
      </w:r>
      <w:r w:rsidR="00885F1C">
        <w:t xml:space="preserve"> </w:t>
      </w:r>
      <w:r w:rsidR="00A3399F">
        <w:t>R</w:t>
      </w:r>
      <w:r w:rsidR="00885F1C">
        <w:t>ule</w:t>
      </w:r>
      <w:bookmarkEnd w:id="33"/>
    </w:p>
    <w:p w14:paraId="37DE0296" w14:textId="60EA4E82" w:rsidR="007136AB" w:rsidRDefault="00D260C6" w:rsidP="009F6BDE">
      <w:pPr>
        <w:pStyle w:val="OutlineNumbered1"/>
        <w:tabs>
          <w:tab w:val="num" w:pos="567"/>
        </w:tabs>
        <w:ind w:left="567" w:hanging="567"/>
      </w:pPr>
      <w:r>
        <w:t>The outcome of the existing tax residency rules can be uncertain, and the consequences significant, f</w:t>
      </w:r>
      <w:r w:rsidR="00E01355">
        <w:t>or</w:t>
      </w:r>
      <w:r>
        <w:t xml:space="preserve"> the</w:t>
      </w:r>
      <w:r w:rsidR="00E01355">
        <w:t xml:space="preserve"> many</w:t>
      </w:r>
      <w:r w:rsidR="004E009C">
        <w:t xml:space="preserve"> Australians </w:t>
      </w:r>
      <w:r w:rsidR="004B3647">
        <w:t>assigned to work</w:t>
      </w:r>
      <w:r w:rsidR="000D7D94">
        <w:t xml:space="preserve"> overseas in any given year</w:t>
      </w:r>
      <w:r w:rsidR="004B3647">
        <w:t>. I</w:t>
      </w:r>
      <w:r>
        <w:t xml:space="preserve">t is possible under the current rules to cease being a tax resident immediately upon </w:t>
      </w:r>
      <w:r w:rsidR="00D43FD4">
        <w:t xml:space="preserve">departing Australia </w:t>
      </w:r>
      <w:r>
        <w:t xml:space="preserve">if the Commissioner is satisfied that the </w:t>
      </w:r>
      <w:r w:rsidR="00D43FD4">
        <w:t>individual</w:t>
      </w:r>
      <w:r>
        <w:t xml:space="preserve"> has </w:t>
      </w:r>
      <w:r w:rsidR="007049B8">
        <w:t xml:space="preserve">settled permanently in </w:t>
      </w:r>
      <w:r>
        <w:t>another</w:t>
      </w:r>
      <w:r w:rsidR="007049B8">
        <w:t xml:space="preserve"> country and </w:t>
      </w:r>
      <w:r w:rsidR="00885F1C">
        <w:t>a</w:t>
      </w:r>
      <w:r w:rsidR="007049B8">
        <w:t xml:space="preserve">bandoned their residence in Australia. </w:t>
      </w:r>
      <w:r>
        <w:t xml:space="preserve"> However, whether this is the case is often far from clear</w:t>
      </w:r>
      <w:r w:rsidR="007136AB">
        <w:t>.</w:t>
      </w:r>
    </w:p>
    <w:p w14:paraId="4C9D1762" w14:textId="749D3EE6" w:rsidR="00211E7B" w:rsidRDefault="009F5C56" w:rsidP="009F6BDE">
      <w:pPr>
        <w:pStyle w:val="OutlineNumbered1"/>
        <w:tabs>
          <w:tab w:val="num" w:pos="567"/>
        </w:tabs>
        <w:ind w:left="567" w:hanging="567"/>
      </w:pPr>
      <w:r>
        <w:t>U</w:t>
      </w:r>
      <w:r w:rsidR="00211E7B">
        <w:t>ncertainty</w:t>
      </w:r>
      <w:r>
        <w:t xml:space="preserve"> about residency status</w:t>
      </w:r>
      <w:r w:rsidR="00211E7B">
        <w:t xml:space="preserve"> can increase the costs</w:t>
      </w:r>
      <w:r w:rsidR="004B3647">
        <w:t xml:space="preserve"> of individuals </w:t>
      </w:r>
      <w:r w:rsidR="00211E7B">
        <w:t>taking up overseas employment opportunities</w:t>
      </w:r>
      <w:r w:rsidR="006C7FC3">
        <w:t>. This creates</w:t>
      </w:r>
      <w:r w:rsidR="00211E7B">
        <w:t xml:space="preserve"> a barrier for employees</w:t>
      </w:r>
      <w:r w:rsidR="009F5696">
        <w:t xml:space="preserve"> </w:t>
      </w:r>
      <w:r w:rsidR="006C7FC3">
        <w:t>wanting to</w:t>
      </w:r>
      <w:r w:rsidR="009F5696">
        <w:t xml:space="preserve"> leave Australia </w:t>
      </w:r>
      <w:r w:rsidR="006C7FC3">
        <w:t>temporarily in order to</w:t>
      </w:r>
      <w:r w:rsidR="008352F9">
        <w:t xml:space="preserve"> </w:t>
      </w:r>
      <w:r w:rsidR="009F5696">
        <w:t xml:space="preserve">return with the benefit of </w:t>
      </w:r>
      <w:r w:rsidR="00211E7B">
        <w:t>deepe</w:t>
      </w:r>
      <w:r w:rsidR="009F5696">
        <w:t>r</w:t>
      </w:r>
      <w:r w:rsidR="00211E7B">
        <w:t xml:space="preserve"> skills and professional experience</w:t>
      </w:r>
      <w:r w:rsidR="009F5696">
        <w:t xml:space="preserve"> gained overseas</w:t>
      </w:r>
      <w:r w:rsidR="00211E7B">
        <w:t xml:space="preserve">. </w:t>
      </w:r>
    </w:p>
    <w:p w14:paraId="46B8EC44" w14:textId="65A056EE" w:rsidR="000A5C0C" w:rsidRDefault="00E67D62" w:rsidP="009F6BDE">
      <w:pPr>
        <w:pStyle w:val="OutlineNumbered1"/>
        <w:tabs>
          <w:tab w:val="num" w:pos="567"/>
        </w:tabs>
        <w:ind w:left="567" w:hanging="567"/>
      </w:pPr>
      <w:r>
        <w:t>During</w:t>
      </w:r>
      <w:r w:rsidR="000624E5">
        <w:t xml:space="preserve"> consultation</w:t>
      </w:r>
      <w:r>
        <w:t>, the</w:t>
      </w:r>
      <w:r w:rsidR="007136AB">
        <w:t xml:space="preserve"> Board</w:t>
      </w:r>
      <w:r>
        <w:t xml:space="preserve"> </w:t>
      </w:r>
      <w:r w:rsidR="00A97845">
        <w:t xml:space="preserve">received feedback </w:t>
      </w:r>
      <w:r w:rsidR="00E01355">
        <w:t xml:space="preserve">that the rules should </w:t>
      </w:r>
      <w:r w:rsidR="004E009C">
        <w:t>provid</w:t>
      </w:r>
      <w:r w:rsidR="00E01355">
        <w:t>e</w:t>
      </w:r>
      <w:r w:rsidR="004E009C">
        <w:t xml:space="preserve"> certainty for Australian expatriates assigned overseas for over two years </w:t>
      </w:r>
      <w:r w:rsidR="00C80325">
        <w:t>during</w:t>
      </w:r>
      <w:r w:rsidR="004E009C">
        <w:t xml:space="preserve"> their employment with Australian and multinational employers</w:t>
      </w:r>
      <w:r w:rsidR="007136AB">
        <w:t xml:space="preserve">, </w:t>
      </w:r>
      <w:r w:rsidR="00885F1C">
        <w:t xml:space="preserve">but </w:t>
      </w:r>
      <w:r w:rsidR="007136AB">
        <w:t>without departing too significantly from the current rules.</w:t>
      </w:r>
      <w:r w:rsidR="00C80325">
        <w:t xml:space="preserve"> </w:t>
      </w:r>
      <w:r w:rsidR="000624E5">
        <w:t>As a result, t</w:t>
      </w:r>
      <w:r w:rsidR="00C80325">
        <w:t>he Board developed a streamlined</w:t>
      </w:r>
      <w:r w:rsidR="00885F1C">
        <w:t xml:space="preserve"> test, referred to as the </w:t>
      </w:r>
      <w:r w:rsidR="000624E5">
        <w:t>Overseas Employment Rule</w:t>
      </w:r>
      <w:r w:rsidR="00885F1C">
        <w:t>.</w:t>
      </w:r>
    </w:p>
    <w:p w14:paraId="7588A427" w14:textId="50A63005" w:rsidR="00C12DF1" w:rsidRDefault="00C12DF1" w:rsidP="009F6BDE">
      <w:pPr>
        <w:pStyle w:val="OutlineNumbered1"/>
        <w:tabs>
          <w:tab w:val="num" w:pos="567"/>
        </w:tabs>
        <w:ind w:left="567" w:hanging="567"/>
      </w:pPr>
      <w:r>
        <w:t xml:space="preserve">The </w:t>
      </w:r>
      <w:r w:rsidR="00E67D62">
        <w:t>Board’s</w:t>
      </w:r>
      <w:r>
        <w:t xml:space="preserve"> </w:t>
      </w:r>
      <w:r w:rsidR="00CA07C5">
        <w:t>O</w:t>
      </w:r>
      <w:r>
        <w:t xml:space="preserve">verseas </w:t>
      </w:r>
      <w:r w:rsidR="00CA07C5">
        <w:t>E</w:t>
      </w:r>
      <w:r>
        <w:t xml:space="preserve">mployment </w:t>
      </w:r>
      <w:r w:rsidR="003B2782">
        <w:t>R</w:t>
      </w:r>
      <w:r>
        <w:t xml:space="preserve">ule </w:t>
      </w:r>
      <w:r w:rsidR="00FB04F2">
        <w:t xml:space="preserve">recommended </w:t>
      </w:r>
      <w:r>
        <w:t xml:space="preserve">a mechanism for long-term Australian </w:t>
      </w:r>
      <w:r w:rsidR="003B2782">
        <w:t xml:space="preserve">tax </w:t>
      </w:r>
      <w:r>
        <w:t xml:space="preserve">residents to immediately cease </w:t>
      </w:r>
      <w:r w:rsidR="003B2782">
        <w:t xml:space="preserve">being a </w:t>
      </w:r>
      <w:r>
        <w:t>tax residen</w:t>
      </w:r>
      <w:r w:rsidR="003B2782">
        <w:t>t</w:t>
      </w:r>
      <w:r>
        <w:t xml:space="preserve">, irrespective of the strength of their connection to Australia, where they </w:t>
      </w:r>
      <w:r w:rsidR="002F1FB9">
        <w:t xml:space="preserve">depart Australia to </w:t>
      </w:r>
      <w:r>
        <w:t>take up overseas employment</w:t>
      </w:r>
      <w:r w:rsidR="00AB015F">
        <w:t>, whether as part of a secondment or with a different employer</w:t>
      </w:r>
      <w:r>
        <w:t xml:space="preserve">. </w:t>
      </w:r>
      <w:r w:rsidR="003B2782">
        <w:t xml:space="preserve">Under the proposed rule, the individual will </w:t>
      </w:r>
      <w:r w:rsidR="00C525E2">
        <w:t xml:space="preserve">cease to be a </w:t>
      </w:r>
      <w:r w:rsidR="003B2782">
        <w:t xml:space="preserve">tax resident </w:t>
      </w:r>
      <w:r w:rsidR="007136AB">
        <w:t>once they depart</w:t>
      </w:r>
      <w:r w:rsidR="003B2782">
        <w:t xml:space="preserve"> Australia if:</w:t>
      </w:r>
    </w:p>
    <w:p w14:paraId="160E50CD" w14:textId="047DA7AF" w:rsidR="00C12DF1" w:rsidRDefault="003B2782" w:rsidP="005B3DA7">
      <w:pPr>
        <w:pStyle w:val="OutlineNumbered2"/>
        <w:ind w:hanging="567"/>
      </w:pPr>
      <w:r>
        <w:t>t</w:t>
      </w:r>
      <w:r w:rsidR="00C12DF1">
        <w:t>he individual</w:t>
      </w:r>
      <w:r w:rsidR="00761F92">
        <w:t xml:space="preserve"> is a long-term resident, i.e. a person who</w:t>
      </w:r>
      <w:r w:rsidR="00C12DF1">
        <w:t xml:space="preserve"> has been an Australian tax resident for the three consecutive income years prior</w:t>
      </w:r>
      <w:r w:rsidR="00761F92">
        <w:t>, or a temporary resident who has been a tax resident for at least six income years</w:t>
      </w:r>
      <w:r w:rsidR="006F64FB">
        <w:t>;</w:t>
      </w:r>
    </w:p>
    <w:p w14:paraId="3E3E79DA" w14:textId="3C4A51CB" w:rsidR="00C12DF1" w:rsidRDefault="003B2782" w:rsidP="005B3DA7">
      <w:pPr>
        <w:pStyle w:val="OutlineNumbered2"/>
        <w:ind w:hanging="567"/>
      </w:pPr>
      <w:r>
        <w:t>t</w:t>
      </w:r>
      <w:r w:rsidR="00C12DF1">
        <w:t xml:space="preserve">he individual </w:t>
      </w:r>
      <w:r>
        <w:t>has</w:t>
      </w:r>
      <w:r w:rsidR="00C12DF1">
        <w:t xml:space="preserve"> accepted an offer of overseas employment for a period of </w:t>
      </w:r>
      <w:r w:rsidR="004765E4">
        <w:t>more than</w:t>
      </w:r>
      <w:r w:rsidR="00C12DF1">
        <w:t xml:space="preserve"> </w:t>
      </w:r>
      <w:r w:rsidR="00DD29EB">
        <w:t xml:space="preserve">two </w:t>
      </w:r>
      <w:r w:rsidR="00C12DF1">
        <w:t xml:space="preserve">years </w:t>
      </w:r>
      <w:r>
        <w:t xml:space="preserve">from </w:t>
      </w:r>
      <w:r w:rsidR="00C12DF1">
        <w:t>when the employment commences</w:t>
      </w:r>
      <w:r w:rsidR="006F64FB">
        <w:t>;</w:t>
      </w:r>
    </w:p>
    <w:p w14:paraId="7DD56E91" w14:textId="2A4AA4A9" w:rsidR="00C12DF1" w:rsidRDefault="003B2782" w:rsidP="005B3DA7">
      <w:pPr>
        <w:pStyle w:val="OutlineNumbered2"/>
        <w:ind w:hanging="567"/>
      </w:pPr>
      <w:r>
        <w:t>a</w:t>
      </w:r>
      <w:r w:rsidR="00C12DF1">
        <w:t xml:space="preserve">ccommodation </w:t>
      </w:r>
      <w:r>
        <w:t>is</w:t>
      </w:r>
      <w:r w:rsidR="00C12DF1">
        <w:t xml:space="preserve"> available </w:t>
      </w:r>
      <w:r w:rsidR="00795423">
        <w:t xml:space="preserve">in the place of employment </w:t>
      </w:r>
      <w:r w:rsidR="00C12DF1">
        <w:t>for the duration of the employment contract</w:t>
      </w:r>
      <w:r w:rsidR="006F64FB">
        <w:t>;</w:t>
      </w:r>
      <w:r>
        <w:t xml:space="preserve"> and</w:t>
      </w:r>
    </w:p>
    <w:p w14:paraId="4D789CEC" w14:textId="2BB33E42" w:rsidR="00C12DF1" w:rsidRPr="00AE70AF" w:rsidRDefault="003B2782" w:rsidP="005B3DA7">
      <w:pPr>
        <w:pStyle w:val="OutlineNumbered2"/>
        <w:ind w:hanging="567"/>
      </w:pPr>
      <w:r>
        <w:t>t</w:t>
      </w:r>
      <w:r w:rsidR="00C12DF1">
        <w:t>he individual return</w:t>
      </w:r>
      <w:r w:rsidR="00524733">
        <w:t>s</w:t>
      </w:r>
      <w:r w:rsidR="00C12DF1">
        <w:t xml:space="preserve"> to Australia for </w:t>
      </w:r>
      <w:r w:rsidR="00077B53">
        <w:t xml:space="preserve">less </w:t>
      </w:r>
      <w:r w:rsidR="00C12DF1">
        <w:t>than 45</w:t>
      </w:r>
      <w:r w:rsidR="00E5535B">
        <w:t xml:space="preserve"> </w:t>
      </w:r>
      <w:r w:rsidR="00C12DF1">
        <w:t>days in each income year during the term of their overseas employment.</w:t>
      </w:r>
    </w:p>
    <w:p w14:paraId="3AA906DC" w14:textId="0C41CEF7" w:rsidR="00FE209C" w:rsidRDefault="00FE209C" w:rsidP="00EA39B7">
      <w:pPr>
        <w:pStyle w:val="OutlineNumbered1"/>
        <w:tabs>
          <w:tab w:val="num" w:pos="567"/>
        </w:tabs>
        <w:ind w:left="567" w:hanging="567"/>
      </w:pPr>
      <w:r>
        <w:t xml:space="preserve">In the 2019 </w:t>
      </w:r>
      <w:r w:rsidR="00892A38">
        <w:t>r</w:t>
      </w:r>
      <w:r>
        <w:t xml:space="preserve">eport, the Board highlighted </w:t>
      </w:r>
      <w:r w:rsidR="006F5B05">
        <w:t xml:space="preserve">that additional integrity measures </w:t>
      </w:r>
      <w:r w:rsidR="00632530">
        <w:t>c</w:t>
      </w:r>
      <w:r w:rsidR="006F5B05">
        <w:t>ould be developed for the Overseas Employment Rule.</w:t>
      </w:r>
      <w:r w:rsidR="00AB015F">
        <w:t xml:space="preserve"> As</w:t>
      </w:r>
      <w:r w:rsidR="00632530">
        <w:t xml:space="preserve"> such</w:t>
      </w:r>
      <w:r w:rsidR="00AB015F">
        <w:t xml:space="preserve">, the following integrity measures have been </w:t>
      </w:r>
      <w:r w:rsidR="004B5E55">
        <w:t>developed for further consideration</w:t>
      </w:r>
      <w:r w:rsidR="00AB015F">
        <w:t>:</w:t>
      </w:r>
    </w:p>
    <w:p w14:paraId="25FD6E17" w14:textId="4B3AB5D8" w:rsidR="00EA39B7" w:rsidRDefault="0048733F" w:rsidP="00A378A1">
      <w:pPr>
        <w:pStyle w:val="OutlineNumbered2"/>
        <w:ind w:hanging="567"/>
      </w:pPr>
      <w:r>
        <w:t xml:space="preserve">Not allowing the rule to be used where the </w:t>
      </w:r>
      <w:r w:rsidR="00EA39B7">
        <w:t xml:space="preserve">employer and the individual </w:t>
      </w:r>
      <w:r>
        <w:t>are</w:t>
      </w:r>
      <w:r w:rsidR="00140EBC">
        <w:t xml:space="preserve"> </w:t>
      </w:r>
      <w:r w:rsidR="00EA39B7">
        <w:t>associates</w:t>
      </w:r>
      <w:r w:rsidR="00140EBC">
        <w:t>.</w:t>
      </w:r>
      <w:r w:rsidR="00211E7B">
        <w:t xml:space="preserve">  </w:t>
      </w:r>
      <w:r>
        <w:t>This will prevent overseas employment arrangements being established simply as a pathway to immediately becoming a non-resident.</w:t>
      </w:r>
    </w:p>
    <w:p w14:paraId="490E770B" w14:textId="7885112B" w:rsidR="00A378A1" w:rsidRDefault="0048733F" w:rsidP="00A378A1">
      <w:pPr>
        <w:pStyle w:val="OutlineNumbered2"/>
        <w:ind w:hanging="567"/>
      </w:pPr>
      <w:r>
        <w:t>Requiring individuals to notify the ATO that they have elected to apply the overseas employment rule.</w:t>
      </w:r>
      <w:r w:rsidR="00211E7B">
        <w:t xml:space="preserve">  This will provide the ATO with visibility of individuals</w:t>
      </w:r>
      <w:r w:rsidR="003F5BB6">
        <w:t xml:space="preserve"> who </w:t>
      </w:r>
      <w:r w:rsidR="00BF4C38">
        <w:t xml:space="preserve">may be inappropriately applying the rule. </w:t>
      </w:r>
    </w:p>
    <w:p w14:paraId="4A232449" w14:textId="36BE0B13" w:rsidR="007049B8" w:rsidRDefault="00A378A1" w:rsidP="00A378A1">
      <w:pPr>
        <w:pStyle w:val="OutlineNumbered2"/>
        <w:ind w:hanging="567"/>
      </w:pPr>
      <w:bookmarkStart w:id="34" w:name="_Hlk82335725"/>
      <w:r>
        <w:lastRenderedPageBreak/>
        <w:t>Treating individuals who apply the overseas employment rule and are subsequently found ineligible, as never having ceased to be a tax resident under this rule</w:t>
      </w:r>
      <w:bookmarkEnd w:id="34"/>
      <w:r>
        <w:t xml:space="preserve">. </w:t>
      </w:r>
      <w:r w:rsidR="007838E6">
        <w:t xml:space="preserve">This makes the Overseas Employment Rule more robust and </w:t>
      </w:r>
      <w:r w:rsidR="007F2EC9">
        <w:t>prevents people from benefiting by ceasing residency through misuse of the rule.</w:t>
      </w:r>
      <w:r w:rsidR="007838E6">
        <w:t xml:space="preserve"> </w:t>
      </w:r>
      <w:r w:rsidR="009A0AFF">
        <w:t xml:space="preserve"> </w:t>
      </w:r>
      <w:r w:rsidR="00B4326D">
        <w:t>Note that i</w:t>
      </w:r>
      <w:r w:rsidR="007F2EC9">
        <w:t>ndividuals will eventually</w:t>
      </w:r>
      <w:r w:rsidR="002E6041">
        <w:t xml:space="preserve"> </w:t>
      </w:r>
      <w:r w:rsidR="00551064">
        <w:t xml:space="preserve">cease residency </w:t>
      </w:r>
      <w:r w:rsidR="003A7928">
        <w:t xml:space="preserve">under the </w:t>
      </w:r>
      <w:r w:rsidR="00EC71AB">
        <w:t>Ceasing</w:t>
      </w:r>
      <w:r w:rsidR="00551064">
        <w:t xml:space="preserve"> Long Term Residency Rule</w:t>
      </w:r>
      <w:r w:rsidR="007F2EC9">
        <w:t xml:space="preserve"> if the</w:t>
      </w:r>
      <w:r w:rsidR="00AE6448">
        <w:t xml:space="preserve">y limit the amount of time they spend in Australia </w:t>
      </w:r>
      <w:r w:rsidR="00D261B3">
        <w:t>in accordance with that rule</w:t>
      </w:r>
      <w:r w:rsidR="007F2EC9">
        <w:t xml:space="preserve">. </w:t>
      </w:r>
    </w:p>
    <w:tbl>
      <w:tblPr>
        <w:tblStyle w:val="TableGrid"/>
        <w:tblW w:w="0" w:type="auto"/>
        <w:tblLook w:val="04A0" w:firstRow="1" w:lastRow="0" w:firstColumn="1" w:lastColumn="0" w:noHBand="0" w:noVBand="1"/>
      </w:tblPr>
      <w:tblGrid>
        <w:gridCol w:w="9070"/>
      </w:tblGrid>
      <w:tr w:rsidR="00C12DF1" w:rsidRPr="00C12DF1" w14:paraId="4D501610" w14:textId="77777777" w:rsidTr="0000474B">
        <w:trPr>
          <w:cantSplit/>
          <w:trHeight w:val="1720"/>
        </w:trPr>
        <w:tc>
          <w:tcPr>
            <w:tcW w:w="9070" w:type="dxa"/>
          </w:tcPr>
          <w:p w14:paraId="324EC25D" w14:textId="77777777" w:rsidR="00C12DF1" w:rsidRPr="00C12DF1" w:rsidRDefault="00C12DF1" w:rsidP="00B3188D">
            <w:pPr>
              <w:pStyle w:val="BoxText"/>
              <w:rPr>
                <w:b/>
                <w:color w:val="008569" w:themeColor="accent3"/>
                <w:sz w:val="26"/>
                <w:szCs w:val="26"/>
              </w:rPr>
            </w:pPr>
            <w:r w:rsidRPr="00C12DF1">
              <w:rPr>
                <w:b/>
                <w:color w:val="008569" w:themeColor="accent3"/>
                <w:sz w:val="26"/>
                <w:szCs w:val="26"/>
              </w:rPr>
              <w:t>Consultation questions</w:t>
            </w:r>
          </w:p>
          <w:p w14:paraId="42C5CCCA" w14:textId="061AD321" w:rsidR="00761057" w:rsidRPr="008C0FBD" w:rsidRDefault="00930929" w:rsidP="00C0319B">
            <w:pPr>
              <w:pStyle w:val="BoxText"/>
              <w:numPr>
                <w:ilvl w:val="0"/>
                <w:numId w:val="13"/>
              </w:numPr>
            </w:pPr>
            <w:r>
              <w:t>The O</w:t>
            </w:r>
            <w:r w:rsidR="00B70516">
              <w:t xml:space="preserve">verseas </w:t>
            </w:r>
            <w:r>
              <w:t>E</w:t>
            </w:r>
            <w:r w:rsidR="00B70516">
              <w:t xml:space="preserve">mployment </w:t>
            </w:r>
            <w:r>
              <w:t>R</w:t>
            </w:r>
            <w:r w:rsidR="00B70516">
              <w:t>ule</w:t>
            </w:r>
            <w:r>
              <w:t xml:space="preserve"> allows individuals with</w:t>
            </w:r>
            <w:r w:rsidR="00915B5F">
              <w:t xml:space="preserve"> enduring </w:t>
            </w:r>
            <w:r>
              <w:t>connections to Australia to</w:t>
            </w:r>
            <w:r w:rsidR="00D6308B">
              <w:t xml:space="preserve"> immediately</w:t>
            </w:r>
            <w:r>
              <w:t xml:space="preserve"> cease </w:t>
            </w:r>
            <w:r w:rsidR="00D6308B">
              <w:t>being a tax resident</w:t>
            </w:r>
            <w:r w:rsidR="00917894">
              <w:t xml:space="preserve">, thereby reducing the tax and compliance burden </w:t>
            </w:r>
            <w:r w:rsidR="00F23F17">
              <w:t>for</w:t>
            </w:r>
            <w:r w:rsidR="00917894">
              <w:t xml:space="preserve"> those individuals and their employers</w:t>
            </w:r>
            <w:r>
              <w:t xml:space="preserve">. </w:t>
            </w:r>
            <w:r w:rsidR="009434EF">
              <w:t>Do the setting</w:t>
            </w:r>
            <w:r w:rsidR="00F23F17">
              <w:t>s</w:t>
            </w:r>
            <w:r w:rsidR="009434EF">
              <w:t xml:space="preserve"> strike the appropriate balance between </w:t>
            </w:r>
            <w:r w:rsidR="004865F5">
              <w:t>facilitat</w:t>
            </w:r>
            <w:r w:rsidR="009434EF">
              <w:t>ing</w:t>
            </w:r>
            <w:r w:rsidR="004865F5">
              <w:t xml:space="preserve"> the </w:t>
            </w:r>
            <w:r w:rsidR="005F6348">
              <w:t xml:space="preserve">skill </w:t>
            </w:r>
            <w:r w:rsidR="004865F5">
              <w:t>d</w:t>
            </w:r>
            <w:r w:rsidR="005F6348">
              <w:t xml:space="preserve">evelopment </w:t>
            </w:r>
            <w:r w:rsidR="004865F5">
              <w:t>of Australians through international experience</w:t>
            </w:r>
            <w:r w:rsidR="002B016A">
              <w:t xml:space="preserve"> </w:t>
            </w:r>
            <w:r>
              <w:t>while maintaining sufficient integrity?</w:t>
            </w:r>
            <w:r w:rsidR="009B0B86">
              <w:t xml:space="preserve"> </w:t>
            </w:r>
            <w:bookmarkStart w:id="35" w:name="_Hlk80779074"/>
          </w:p>
          <w:bookmarkEnd w:id="35"/>
          <w:p w14:paraId="3C882068" w14:textId="78A08E95" w:rsidR="00C26544" w:rsidRPr="0068051C" w:rsidRDefault="008F432E" w:rsidP="00C0319B">
            <w:pPr>
              <w:pStyle w:val="BoxText"/>
              <w:numPr>
                <w:ilvl w:val="0"/>
                <w:numId w:val="13"/>
              </w:numPr>
              <w:rPr>
                <w:b/>
                <w:color w:val="008569" w:themeColor="accent3"/>
                <w:sz w:val="26"/>
                <w:szCs w:val="26"/>
              </w:rPr>
            </w:pPr>
            <w:r>
              <w:t>The effect of the Overseas Employment Rule is to cause the individual to be</w:t>
            </w:r>
            <w:r w:rsidR="00DA554D">
              <w:t>come</w:t>
            </w:r>
            <w:r>
              <w:t xml:space="preserve"> a non-resident</w:t>
            </w:r>
            <w:r w:rsidR="00DA554D">
              <w:t xml:space="preserve"> (and provide certainty for employees and their employers)</w:t>
            </w:r>
            <w:r w:rsidR="000E3833">
              <w:t xml:space="preserve"> rather than</w:t>
            </w:r>
            <w:r w:rsidR="00F23F17">
              <w:t xml:space="preserve"> to</w:t>
            </w:r>
            <w:r w:rsidR="000E3833">
              <w:t xml:space="preserve"> exempt the overseas employment income. Is this the appropriate outcome? </w:t>
            </w:r>
            <w:r>
              <w:t xml:space="preserve"> </w:t>
            </w:r>
          </w:p>
        </w:tc>
      </w:tr>
    </w:tbl>
    <w:p w14:paraId="3B9E39A9" w14:textId="1047AD98" w:rsidR="00CF12C5" w:rsidRPr="00BD2A33" w:rsidRDefault="00930929" w:rsidP="00CF12C5">
      <w:pPr>
        <w:pStyle w:val="Heading3"/>
      </w:pPr>
      <w:bookmarkStart w:id="36" w:name="_Toc77086598"/>
      <w:bookmarkStart w:id="37" w:name="_Toc121384070"/>
      <w:r>
        <w:t>Double t</w:t>
      </w:r>
      <w:r w:rsidR="00CF12C5" w:rsidRPr="00BD2A33">
        <w:t>ax treaty interactions</w:t>
      </w:r>
      <w:bookmarkEnd w:id="36"/>
      <w:bookmarkEnd w:id="37"/>
    </w:p>
    <w:p w14:paraId="164807A1" w14:textId="6B48A188" w:rsidR="00AA692D" w:rsidRPr="00DE3D78" w:rsidRDefault="00812C0F" w:rsidP="009F6BDE">
      <w:pPr>
        <w:pStyle w:val="OutlineNumbered1"/>
        <w:tabs>
          <w:tab w:val="num" w:pos="567"/>
        </w:tabs>
        <w:ind w:left="567" w:hanging="567"/>
      </w:pPr>
      <w:bookmarkStart w:id="38" w:name="_Hlk82111125"/>
      <w:r>
        <w:t>Despite</w:t>
      </w:r>
      <w:r w:rsidR="00CF12C5">
        <w:t xml:space="preserve"> the Board</w:t>
      </w:r>
      <w:r>
        <w:t>’s</w:t>
      </w:r>
      <w:r w:rsidR="00CF12C5">
        <w:t xml:space="preserve"> recommend</w:t>
      </w:r>
      <w:r>
        <w:t>ation</w:t>
      </w:r>
      <w:r w:rsidR="00CF12C5">
        <w:t xml:space="preserve"> that the new rules align domestic tax residency with </w:t>
      </w:r>
      <w:r w:rsidR="00A4459F">
        <w:t xml:space="preserve">outcomes under </w:t>
      </w:r>
      <w:r w:rsidR="00795423">
        <w:t xml:space="preserve">double tax </w:t>
      </w:r>
      <w:r w:rsidR="00A4459F">
        <w:t>agreements</w:t>
      </w:r>
      <w:r w:rsidR="00CF12C5">
        <w:t>,</w:t>
      </w:r>
      <w:r w:rsidR="00713E33">
        <w:t xml:space="preserve"> the Government is not </w:t>
      </w:r>
      <w:r w:rsidR="00805324">
        <w:t xml:space="preserve">planning </w:t>
      </w:r>
      <w:r w:rsidR="00713E33">
        <w:t xml:space="preserve">to </w:t>
      </w:r>
      <w:r w:rsidR="00CF12C5">
        <w:t>adopt</w:t>
      </w:r>
      <w:r w:rsidR="00713E33">
        <w:t xml:space="preserve"> this recommendation</w:t>
      </w:r>
      <w:r w:rsidR="00CF12C5">
        <w:t xml:space="preserve"> at this stage. Although such a rule may help eliminate manipulation of the tax system, it would likely make it more complicated for many taxpayers with otherwise simple tax affairs</w:t>
      </w:r>
      <w:bookmarkStart w:id="39" w:name="_Toc306887373"/>
      <w:bookmarkStart w:id="40" w:name="_Toc432064637"/>
      <w:r w:rsidR="00487B11">
        <w:t>.</w:t>
      </w:r>
    </w:p>
    <w:p w14:paraId="375B82D7" w14:textId="3C456ABC" w:rsidR="00EC24CD" w:rsidRDefault="00D53C2C" w:rsidP="00D53C2C">
      <w:pPr>
        <w:pStyle w:val="Heading3"/>
      </w:pPr>
      <w:bookmarkStart w:id="41" w:name="_Toc77086599"/>
      <w:bookmarkStart w:id="42" w:name="_Toc79580499"/>
      <w:bookmarkStart w:id="43" w:name="_Toc121384071"/>
      <w:bookmarkEnd w:id="38"/>
      <w:r>
        <w:t>Other matters</w:t>
      </w:r>
      <w:bookmarkEnd w:id="41"/>
      <w:bookmarkEnd w:id="42"/>
      <w:bookmarkEnd w:id="43"/>
      <w:r>
        <w:t xml:space="preserve"> </w:t>
      </w:r>
    </w:p>
    <w:tbl>
      <w:tblPr>
        <w:tblW w:w="5000" w:type="pct"/>
        <w:tblBorders>
          <w:bottom w:val="single" w:sz="12" w:space="0" w:color="auto"/>
        </w:tblBorders>
        <w:shd w:val="clear" w:color="auto" w:fill="DFDFDF" w:themeFill="text2" w:themeFillTint="33"/>
        <w:tblLook w:val="01E0" w:firstRow="1" w:lastRow="1" w:firstColumn="1" w:lastColumn="1" w:noHBand="0" w:noVBand="0"/>
      </w:tblPr>
      <w:tblGrid>
        <w:gridCol w:w="9070"/>
      </w:tblGrid>
      <w:tr w:rsidR="00EC24CD" w14:paraId="6BA87C2F" w14:textId="77777777" w:rsidTr="002A433C">
        <w:tc>
          <w:tcPr>
            <w:tcW w:w="5000" w:type="pct"/>
            <w:shd w:val="clear" w:color="auto" w:fill="EBEBEB"/>
          </w:tcPr>
          <w:p w14:paraId="58F8B00E" w14:textId="20743F2F" w:rsidR="00EC24CD" w:rsidRPr="009D6918" w:rsidRDefault="00EC24CD" w:rsidP="009B76D2">
            <w:pPr>
              <w:pStyle w:val="BoxText"/>
              <w:jc w:val="both"/>
              <w:rPr>
                <w:b/>
                <w:color w:val="008569" w:themeColor="accent3"/>
                <w:sz w:val="26"/>
                <w:szCs w:val="26"/>
              </w:rPr>
            </w:pPr>
            <w:r>
              <w:rPr>
                <w:b/>
                <w:color w:val="008569" w:themeColor="accent3"/>
                <w:sz w:val="26"/>
                <w:szCs w:val="26"/>
              </w:rPr>
              <w:t>Consultation</w:t>
            </w:r>
            <w:r w:rsidRPr="00065031">
              <w:rPr>
                <w:b/>
                <w:color w:val="008569" w:themeColor="accent3"/>
                <w:sz w:val="26"/>
                <w:szCs w:val="26"/>
              </w:rPr>
              <w:t xml:space="preserve"> question</w:t>
            </w:r>
          </w:p>
          <w:p w14:paraId="1B0D2CF8" w14:textId="2BAFDFB7" w:rsidR="008C0FBD" w:rsidRPr="00A50058" w:rsidRDefault="00F967EB" w:rsidP="00C0319B">
            <w:pPr>
              <w:pStyle w:val="BoxText"/>
              <w:numPr>
                <w:ilvl w:val="0"/>
                <w:numId w:val="13"/>
              </w:numPr>
              <w:jc w:val="both"/>
              <w:rPr>
                <w:sz w:val="20"/>
              </w:rPr>
            </w:pPr>
            <w:r w:rsidRPr="00A50058">
              <w:rPr>
                <w:sz w:val="20"/>
              </w:rPr>
              <w:t xml:space="preserve">There will be a need for transitional rules when moving from the existing residency rules to </w:t>
            </w:r>
            <w:r w:rsidR="008C0FBD" w:rsidRPr="00A50058">
              <w:rPr>
                <w:sz w:val="20"/>
              </w:rPr>
              <w:t>the</w:t>
            </w:r>
            <w:r w:rsidRPr="00A50058">
              <w:rPr>
                <w:sz w:val="20"/>
              </w:rPr>
              <w:t xml:space="preserve"> new</w:t>
            </w:r>
            <w:r w:rsidR="008C0FBD" w:rsidRPr="00A50058">
              <w:rPr>
                <w:sz w:val="20"/>
              </w:rPr>
              <w:t xml:space="preserve"> framework</w:t>
            </w:r>
            <w:r w:rsidRPr="00A50058">
              <w:rPr>
                <w:sz w:val="20"/>
              </w:rPr>
              <w:t>. How would you suggest these transitional rules operate?</w:t>
            </w:r>
            <w:r w:rsidR="008C0FBD" w:rsidRPr="00A50058">
              <w:rPr>
                <w:sz w:val="20"/>
              </w:rPr>
              <w:t xml:space="preserve"> For example, how should the Overseas Employment Rule apply to individuals who are already part</w:t>
            </w:r>
            <w:r w:rsidR="004B5E55">
              <w:rPr>
                <w:sz w:val="20"/>
              </w:rPr>
              <w:t>-</w:t>
            </w:r>
            <w:r w:rsidR="008C0FBD" w:rsidRPr="00A50058">
              <w:rPr>
                <w:sz w:val="20"/>
              </w:rPr>
              <w:t>way through their overseas employment at the time the new residency rules come into effect?</w:t>
            </w:r>
          </w:p>
          <w:p w14:paraId="5786DBBB" w14:textId="1D67CCC7" w:rsidR="00FF5A95" w:rsidRPr="00FF5A95" w:rsidRDefault="00CA0E46" w:rsidP="00C0319B">
            <w:pPr>
              <w:pStyle w:val="BoxText"/>
              <w:numPr>
                <w:ilvl w:val="0"/>
                <w:numId w:val="13"/>
              </w:numPr>
              <w:jc w:val="both"/>
            </w:pPr>
            <w:r>
              <w:rPr>
                <w:sz w:val="20"/>
              </w:rPr>
              <w:t>Do you have any</w:t>
            </w:r>
            <w:r w:rsidR="008C0FBD">
              <w:rPr>
                <w:sz w:val="20"/>
              </w:rPr>
              <w:t xml:space="preserve"> other</w:t>
            </w:r>
            <w:r>
              <w:rPr>
                <w:sz w:val="20"/>
              </w:rPr>
              <w:t xml:space="preserve"> insights or observations</w:t>
            </w:r>
            <w:r w:rsidR="00056354">
              <w:rPr>
                <w:sz w:val="20"/>
              </w:rPr>
              <w:t xml:space="preserve"> to make</w:t>
            </w:r>
            <w:r w:rsidR="00EC24CD" w:rsidRPr="00613DF3">
              <w:rPr>
                <w:sz w:val="20"/>
              </w:rPr>
              <w:t xml:space="preserve"> </w:t>
            </w:r>
            <w:r w:rsidR="00CB246D">
              <w:rPr>
                <w:sz w:val="20"/>
              </w:rPr>
              <w:t>about the framework</w:t>
            </w:r>
            <w:r w:rsidR="00713E33">
              <w:rPr>
                <w:sz w:val="20"/>
              </w:rPr>
              <w:t>?</w:t>
            </w:r>
          </w:p>
        </w:tc>
      </w:tr>
    </w:tbl>
    <w:p w14:paraId="6F11244B" w14:textId="77777777" w:rsidR="007B3603" w:rsidRDefault="007B3603" w:rsidP="007B3603">
      <w:pPr>
        <w:pStyle w:val="OutlineNumbered1"/>
        <w:numPr>
          <w:ilvl w:val="0"/>
          <w:numId w:val="0"/>
        </w:numPr>
      </w:pPr>
    </w:p>
    <w:p w14:paraId="671E9B0F" w14:textId="440DD89A" w:rsidR="00AB515E" w:rsidRDefault="00471581" w:rsidP="009F6BDE">
      <w:pPr>
        <w:pStyle w:val="OutlineNumbered1"/>
        <w:tabs>
          <w:tab w:val="num" w:pos="567"/>
        </w:tabs>
        <w:ind w:left="567" w:hanging="567"/>
      </w:pPr>
      <w:r>
        <w:t xml:space="preserve">Appendix 1 provides a </w:t>
      </w:r>
      <w:r w:rsidR="00A01BBE">
        <w:t xml:space="preserve">flowchart </w:t>
      </w:r>
      <w:r>
        <w:t xml:space="preserve">illustrating the Board’s proposed model. </w:t>
      </w:r>
      <w:r w:rsidR="004551AF">
        <w:t xml:space="preserve">Please note this flowchart is an extract from the Board’s 2019 </w:t>
      </w:r>
      <w:r w:rsidR="00892A38">
        <w:t>report</w:t>
      </w:r>
      <w:r w:rsidR="00D523BD">
        <w:t>.</w:t>
      </w:r>
      <w:r w:rsidR="004551AF">
        <w:t xml:space="preserve"> </w:t>
      </w:r>
      <w:r w:rsidR="001B6620">
        <w:t>It</w:t>
      </w:r>
      <w:r w:rsidR="004551AF">
        <w:t xml:space="preserve"> does not </w:t>
      </w:r>
      <w:r w:rsidR="001B6620">
        <w:t xml:space="preserve">reflect </w:t>
      </w:r>
      <w:r w:rsidR="004551AF">
        <w:t xml:space="preserve">Government </w:t>
      </w:r>
      <w:r w:rsidR="00E96244">
        <w:t>policy</w:t>
      </w:r>
      <w:r w:rsidR="004551AF">
        <w:t xml:space="preserve"> or </w:t>
      </w:r>
      <w:r w:rsidR="001B6620">
        <w:t xml:space="preserve">any </w:t>
      </w:r>
      <w:r w:rsidR="004551AF">
        <w:t xml:space="preserve">changes </w:t>
      </w:r>
      <w:r w:rsidR="001B6620">
        <w:t xml:space="preserve">canvassed in </w:t>
      </w:r>
      <w:r w:rsidR="00805324">
        <w:t xml:space="preserve">this </w:t>
      </w:r>
      <w:r w:rsidR="001B6620">
        <w:t>c</w:t>
      </w:r>
      <w:r w:rsidR="004551AF">
        <w:t xml:space="preserve">onsultation </w:t>
      </w:r>
      <w:r w:rsidR="001B6620">
        <w:t>paper</w:t>
      </w:r>
      <w:r w:rsidR="004551AF">
        <w:t>.</w:t>
      </w:r>
    </w:p>
    <w:p w14:paraId="2C74D2C7" w14:textId="03F93C1D" w:rsidR="00F235F2" w:rsidRDefault="000E391D" w:rsidP="007B3603">
      <w:pPr>
        <w:pStyle w:val="OutlineNumbered1"/>
        <w:tabs>
          <w:tab w:val="num" w:pos="567"/>
        </w:tabs>
        <w:ind w:left="567" w:hanging="567"/>
      </w:pPr>
      <w:r>
        <w:t xml:space="preserve">Appendix </w:t>
      </w:r>
      <w:r w:rsidR="000B03BD">
        <w:t>2 contains a list of all the consultation questions</w:t>
      </w:r>
      <w:r w:rsidR="00AD33BE">
        <w:t>.</w:t>
      </w:r>
      <w:r>
        <w:br w:type="page"/>
      </w:r>
    </w:p>
    <w:p w14:paraId="52E24CEB" w14:textId="1677CFE4" w:rsidR="006F64FB" w:rsidRDefault="00C56A5E" w:rsidP="00F235F2">
      <w:pPr>
        <w:pStyle w:val="Heading1"/>
      </w:pPr>
      <w:bookmarkStart w:id="44" w:name="_Toc77086600"/>
      <w:bookmarkStart w:id="45" w:name="_Toc79580500"/>
      <w:bookmarkStart w:id="46" w:name="_Toc121384072"/>
      <w:r>
        <w:lastRenderedPageBreak/>
        <w:t xml:space="preserve">Appendix 1 </w:t>
      </w:r>
      <w:r w:rsidR="00B50AF2">
        <w:t>–</w:t>
      </w:r>
      <w:r>
        <w:t xml:space="preserve"> </w:t>
      </w:r>
      <w:r w:rsidR="00BF66D6">
        <w:t>Flowchart</w:t>
      </w:r>
      <w:bookmarkEnd w:id="44"/>
      <w:r w:rsidR="00B50AF2">
        <w:t xml:space="preserve"> from the Board’s </w:t>
      </w:r>
      <w:r w:rsidR="00892A38">
        <w:t>report</w:t>
      </w:r>
      <w:bookmarkEnd w:id="45"/>
      <w:bookmarkEnd w:id="46"/>
      <w:r w:rsidR="00BF66D6">
        <w:t xml:space="preserve"> </w:t>
      </w:r>
    </w:p>
    <w:p w14:paraId="74CD867B" w14:textId="730D348F" w:rsidR="00B01601" w:rsidRDefault="00B0588F" w:rsidP="007134AB">
      <w:pPr>
        <w:pStyle w:val="Bullet"/>
        <w:numPr>
          <w:ilvl w:val="0"/>
          <w:numId w:val="0"/>
        </w:numPr>
      </w:pPr>
      <w:r>
        <w:rPr>
          <w:noProof/>
        </w:rPr>
        <w:drawing>
          <wp:anchor distT="0" distB="0" distL="114300" distR="114300" simplePos="0" relativeHeight="251658241" behindDoc="1" locked="0" layoutInCell="1" allowOverlap="1" wp14:anchorId="4F50D84D" wp14:editId="74CCC6C6">
            <wp:simplePos x="0" y="0"/>
            <wp:positionH relativeFrom="margin">
              <wp:posOffset>-28575</wp:posOffset>
            </wp:positionH>
            <wp:positionV relativeFrom="paragraph">
              <wp:posOffset>245745</wp:posOffset>
            </wp:positionV>
            <wp:extent cx="5446395" cy="6519545"/>
            <wp:effectExtent l="0" t="0" r="1905" b="0"/>
            <wp:wrapTight wrapText="bothSides">
              <wp:wrapPolygon edited="0">
                <wp:start x="0" y="0"/>
                <wp:lineTo x="0" y="757"/>
                <wp:lineTo x="76" y="2777"/>
                <wp:lineTo x="1813" y="3030"/>
                <wp:lineTo x="8008" y="3030"/>
                <wp:lineTo x="529" y="3282"/>
                <wp:lineTo x="76" y="3345"/>
                <wp:lineTo x="0" y="10225"/>
                <wp:lineTo x="0" y="12623"/>
                <wp:lineTo x="76" y="14769"/>
                <wp:lineTo x="6951" y="15148"/>
                <wp:lineTo x="76" y="15211"/>
                <wp:lineTo x="76" y="19061"/>
                <wp:lineTo x="907" y="19187"/>
                <wp:lineTo x="7026" y="19187"/>
                <wp:lineTo x="3702" y="19629"/>
                <wp:lineTo x="3400" y="19755"/>
                <wp:lineTo x="3400" y="21522"/>
                <wp:lineTo x="20852" y="21522"/>
                <wp:lineTo x="21079" y="19629"/>
                <wp:lineTo x="20323" y="19629"/>
                <wp:lineTo x="7404" y="19187"/>
                <wp:lineTo x="19341" y="19187"/>
                <wp:lineTo x="21079" y="19061"/>
                <wp:lineTo x="21079" y="15400"/>
                <wp:lineTo x="20550" y="15211"/>
                <wp:lineTo x="19794" y="15148"/>
                <wp:lineTo x="21381" y="14706"/>
                <wp:lineTo x="21532" y="10288"/>
                <wp:lineTo x="20625" y="10225"/>
                <wp:lineTo x="21456" y="9909"/>
                <wp:lineTo x="21532" y="7448"/>
                <wp:lineTo x="21532" y="5743"/>
                <wp:lineTo x="12995" y="5049"/>
                <wp:lineTo x="15412" y="5049"/>
                <wp:lineTo x="21381" y="4355"/>
                <wp:lineTo x="21456" y="3408"/>
                <wp:lineTo x="20852" y="3345"/>
                <wp:lineTo x="8991" y="3030"/>
                <wp:lineTo x="18510" y="3030"/>
                <wp:lineTo x="21456" y="2777"/>
                <wp:lineTo x="21456"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6395" cy="6519545"/>
                    </a:xfrm>
                    <a:prstGeom prst="rect">
                      <a:avLst/>
                    </a:prstGeom>
                    <a:noFill/>
                  </pic:spPr>
                </pic:pic>
              </a:graphicData>
            </a:graphic>
            <wp14:sizeRelH relativeFrom="margin">
              <wp14:pctWidth>0</wp14:pctWidth>
            </wp14:sizeRelH>
            <wp14:sizeRelV relativeFrom="margin">
              <wp14:pctHeight>0</wp14:pctHeight>
            </wp14:sizeRelV>
          </wp:anchor>
        </w:drawing>
      </w:r>
      <w:r w:rsidR="006F64FB">
        <w:t xml:space="preserve">  </w:t>
      </w:r>
      <w:r w:rsidR="00B50AF2">
        <w:t xml:space="preserve"> </w:t>
      </w:r>
    </w:p>
    <w:p w14:paraId="3D0B3569" w14:textId="16A92C17" w:rsidR="00454F48" w:rsidRPr="00454F48" w:rsidRDefault="00454F48" w:rsidP="00454F48"/>
    <w:p w14:paraId="4DBCF284" w14:textId="0E263CD1" w:rsidR="00DC7DE7" w:rsidRDefault="00DC7DE7">
      <w:pPr>
        <w:spacing w:before="0" w:after="160" w:line="259" w:lineRule="auto"/>
      </w:pPr>
    </w:p>
    <w:p w14:paraId="7BDEB0DB" w14:textId="29C7EA1A" w:rsidR="00DC7DE7" w:rsidRDefault="00DC7DE7">
      <w:pPr>
        <w:spacing w:before="0" w:after="160" w:line="259" w:lineRule="auto"/>
      </w:pPr>
    </w:p>
    <w:p w14:paraId="208E835E" w14:textId="77777777" w:rsidR="00DC7DE7" w:rsidRDefault="00DC7DE7">
      <w:pPr>
        <w:spacing w:before="0" w:after="160" w:line="259" w:lineRule="auto"/>
      </w:pPr>
    </w:p>
    <w:p w14:paraId="54F80AAB" w14:textId="77777777" w:rsidR="00DC7DE7" w:rsidRDefault="00DC7DE7">
      <w:pPr>
        <w:spacing w:before="0" w:after="160" w:line="259" w:lineRule="auto"/>
      </w:pPr>
    </w:p>
    <w:p w14:paraId="189D4D3E" w14:textId="77777777" w:rsidR="00DC7DE7" w:rsidRDefault="00DC7DE7">
      <w:pPr>
        <w:spacing w:before="0" w:after="160" w:line="259" w:lineRule="auto"/>
      </w:pPr>
    </w:p>
    <w:p w14:paraId="29A34E4D" w14:textId="77777777" w:rsidR="00DC7DE7" w:rsidRDefault="00DC7DE7">
      <w:pPr>
        <w:spacing w:before="0" w:after="160" w:line="259" w:lineRule="auto"/>
      </w:pPr>
    </w:p>
    <w:p w14:paraId="2BFAA666" w14:textId="77777777" w:rsidR="00DC7DE7" w:rsidRDefault="00DC7DE7">
      <w:pPr>
        <w:spacing w:before="0" w:after="160" w:line="259" w:lineRule="auto"/>
      </w:pPr>
    </w:p>
    <w:p w14:paraId="2D52E4A0" w14:textId="77777777" w:rsidR="00DC7DE7" w:rsidRDefault="00DC7DE7">
      <w:pPr>
        <w:spacing w:before="0" w:after="160" w:line="259" w:lineRule="auto"/>
      </w:pPr>
    </w:p>
    <w:p w14:paraId="70EB3098" w14:textId="77777777" w:rsidR="00DC7DE7" w:rsidRDefault="00DC7DE7">
      <w:pPr>
        <w:spacing w:before="0" w:after="160" w:line="259" w:lineRule="auto"/>
      </w:pPr>
    </w:p>
    <w:p w14:paraId="2935BC07" w14:textId="77777777" w:rsidR="00DC7DE7" w:rsidRDefault="00DC7DE7">
      <w:pPr>
        <w:spacing w:before="0" w:after="160" w:line="259" w:lineRule="auto"/>
      </w:pPr>
    </w:p>
    <w:p w14:paraId="354EC851" w14:textId="77777777" w:rsidR="00DC7DE7" w:rsidRDefault="00DC7DE7">
      <w:pPr>
        <w:spacing w:before="0" w:after="160" w:line="259" w:lineRule="auto"/>
      </w:pPr>
    </w:p>
    <w:p w14:paraId="71AB82E2" w14:textId="77777777" w:rsidR="00DC7DE7" w:rsidRDefault="00DC7DE7">
      <w:pPr>
        <w:spacing w:before="0" w:after="160" w:line="259" w:lineRule="auto"/>
      </w:pPr>
    </w:p>
    <w:p w14:paraId="58639D16" w14:textId="77777777" w:rsidR="00DC7DE7" w:rsidRDefault="00DC7DE7">
      <w:pPr>
        <w:spacing w:before="0" w:after="160" w:line="259" w:lineRule="auto"/>
      </w:pPr>
    </w:p>
    <w:p w14:paraId="6EB351E5" w14:textId="77777777" w:rsidR="00DC7DE7" w:rsidRDefault="00DC7DE7">
      <w:pPr>
        <w:spacing w:before="0" w:after="160" w:line="259" w:lineRule="auto"/>
      </w:pPr>
    </w:p>
    <w:p w14:paraId="32972BF1" w14:textId="77777777" w:rsidR="00DC7DE7" w:rsidRDefault="00DC7DE7">
      <w:pPr>
        <w:spacing w:before="0" w:after="160" w:line="259" w:lineRule="auto"/>
      </w:pPr>
    </w:p>
    <w:p w14:paraId="62CACB52" w14:textId="77777777" w:rsidR="00DC7DE7" w:rsidRDefault="00DC7DE7">
      <w:pPr>
        <w:spacing w:before="0" w:after="160" w:line="259" w:lineRule="auto"/>
      </w:pPr>
    </w:p>
    <w:p w14:paraId="54EACCBD" w14:textId="77777777" w:rsidR="00DC7DE7" w:rsidRDefault="00DC7DE7">
      <w:pPr>
        <w:spacing w:before="0" w:after="160" w:line="259" w:lineRule="auto"/>
      </w:pPr>
    </w:p>
    <w:p w14:paraId="2A933D9F" w14:textId="77777777" w:rsidR="00DC7DE7" w:rsidRDefault="00DC7DE7">
      <w:pPr>
        <w:spacing w:before="0" w:after="160" w:line="259" w:lineRule="auto"/>
      </w:pPr>
    </w:p>
    <w:p w14:paraId="1D08F141" w14:textId="77777777" w:rsidR="00DC7DE7" w:rsidRDefault="00DC7DE7">
      <w:pPr>
        <w:spacing w:before="0" w:after="160" w:line="259" w:lineRule="auto"/>
      </w:pPr>
    </w:p>
    <w:p w14:paraId="40576280" w14:textId="77777777" w:rsidR="00DC7DE7" w:rsidRDefault="00DC7DE7">
      <w:pPr>
        <w:spacing w:before="0" w:after="160" w:line="259" w:lineRule="auto"/>
      </w:pPr>
    </w:p>
    <w:p w14:paraId="345729B0" w14:textId="77777777" w:rsidR="00DC7DE7" w:rsidRDefault="00DC7DE7">
      <w:pPr>
        <w:spacing w:before="0" w:after="160" w:line="259" w:lineRule="auto"/>
      </w:pPr>
    </w:p>
    <w:p w14:paraId="1B7E2B35" w14:textId="77777777" w:rsidR="00DC7DE7" w:rsidRDefault="00DC7DE7">
      <w:pPr>
        <w:spacing w:before="0" w:after="160" w:line="259" w:lineRule="auto"/>
      </w:pPr>
    </w:p>
    <w:p w14:paraId="037A62D7" w14:textId="42F94F55" w:rsidR="00877AB6" w:rsidRDefault="005C4E64">
      <w:pPr>
        <w:spacing w:before="0" w:after="160" w:line="259" w:lineRule="auto"/>
        <w:rPr>
          <w:rFonts w:cs="Arial"/>
          <w:iCs/>
          <w:color w:val="002C47"/>
          <w:kern w:val="32"/>
          <w:sz w:val="36"/>
          <w:szCs w:val="28"/>
        </w:rPr>
      </w:pPr>
      <w:r>
        <w:rPr>
          <w:b/>
          <w:bCs/>
        </w:rPr>
        <w:t>NOTE: This flowchart is an extract from the Board’s 2019 report. It does not fully reflect Government policy or any changes canvassed in the consultation paper</w:t>
      </w:r>
      <w:r w:rsidR="00877AB6">
        <w:rPr>
          <w:rFonts w:cs="Arial"/>
          <w:iCs/>
          <w:color w:val="002C47"/>
          <w:kern w:val="32"/>
          <w:sz w:val="36"/>
          <w:szCs w:val="28"/>
        </w:rPr>
        <w:br w:type="page"/>
      </w:r>
    </w:p>
    <w:p w14:paraId="0E0BDF65" w14:textId="18E053A0" w:rsidR="00DC7DE7" w:rsidRDefault="00DC7DE7">
      <w:pPr>
        <w:spacing w:before="0" w:after="160" w:line="259" w:lineRule="auto"/>
        <w:rPr>
          <w:rFonts w:cs="Arial"/>
          <w:iCs/>
          <w:color w:val="002C47"/>
          <w:kern w:val="32"/>
          <w:sz w:val="36"/>
          <w:szCs w:val="28"/>
        </w:rPr>
      </w:pPr>
      <w:r>
        <w:rPr>
          <w:noProof/>
        </w:rPr>
        <w:lastRenderedPageBreak/>
        <w:drawing>
          <wp:anchor distT="0" distB="0" distL="114300" distR="114300" simplePos="0" relativeHeight="251658240" behindDoc="1" locked="0" layoutInCell="1" allowOverlap="1" wp14:anchorId="09471964" wp14:editId="29D87F2E">
            <wp:simplePos x="0" y="0"/>
            <wp:positionH relativeFrom="margin">
              <wp:posOffset>-235956</wp:posOffset>
            </wp:positionH>
            <wp:positionV relativeFrom="paragraph">
              <wp:posOffset>387</wp:posOffset>
            </wp:positionV>
            <wp:extent cx="5889625" cy="7718425"/>
            <wp:effectExtent l="0" t="0" r="0" b="0"/>
            <wp:wrapTight wrapText="bothSides">
              <wp:wrapPolygon edited="0">
                <wp:start x="0" y="0"/>
                <wp:lineTo x="0" y="2399"/>
                <wp:lineTo x="140" y="18606"/>
                <wp:lineTo x="10759" y="18766"/>
                <wp:lineTo x="10759" y="19619"/>
                <wp:lineTo x="0" y="19992"/>
                <wp:lineTo x="0" y="21538"/>
                <wp:lineTo x="21518" y="21538"/>
                <wp:lineTo x="21518" y="19992"/>
                <wp:lineTo x="10689" y="19619"/>
                <wp:lineTo x="10759" y="18766"/>
                <wp:lineTo x="18864" y="18766"/>
                <wp:lineTo x="21518" y="18552"/>
                <wp:lineTo x="21449" y="16686"/>
                <wp:lineTo x="21169" y="16420"/>
                <wp:lineTo x="20401" y="16207"/>
                <wp:lineTo x="20680" y="16207"/>
                <wp:lineTo x="21379" y="15567"/>
                <wp:lineTo x="21518" y="13328"/>
                <wp:lineTo x="20750" y="13168"/>
                <wp:lineTo x="17746" y="12795"/>
                <wp:lineTo x="19423" y="12795"/>
                <wp:lineTo x="20471" y="12475"/>
                <wp:lineTo x="20540" y="11462"/>
                <wp:lineTo x="20051" y="11302"/>
                <wp:lineTo x="18305" y="11089"/>
                <wp:lineTo x="19562" y="11089"/>
                <wp:lineTo x="21379" y="10556"/>
                <wp:lineTo x="21449" y="8850"/>
                <wp:lineTo x="20750" y="8796"/>
                <wp:lineTo x="12646" y="8530"/>
                <wp:lineTo x="16768" y="8530"/>
                <wp:lineTo x="17885" y="8370"/>
                <wp:lineTo x="17746" y="6824"/>
                <wp:lineTo x="18375" y="6824"/>
                <wp:lineTo x="21309" y="6131"/>
                <wp:lineTo x="21518" y="2399"/>
                <wp:lineTo x="21518"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9625" cy="7718425"/>
                    </a:xfrm>
                    <a:prstGeom prst="rect">
                      <a:avLst/>
                    </a:prstGeom>
                    <a:noFill/>
                  </pic:spPr>
                </pic:pic>
              </a:graphicData>
            </a:graphic>
            <wp14:sizeRelH relativeFrom="margin">
              <wp14:pctWidth>0</wp14:pctWidth>
            </wp14:sizeRelH>
            <wp14:sizeRelV relativeFrom="margin">
              <wp14:pctHeight>0</wp14:pctHeight>
            </wp14:sizeRelV>
          </wp:anchor>
        </w:drawing>
      </w:r>
    </w:p>
    <w:p w14:paraId="5FD04E57" w14:textId="35137CBC" w:rsidR="00DC7DE7" w:rsidRDefault="00DC7DE7">
      <w:pPr>
        <w:spacing w:before="0" w:after="160" w:line="259" w:lineRule="auto"/>
        <w:rPr>
          <w:rFonts w:cs="Arial"/>
          <w:iCs/>
          <w:color w:val="002C47"/>
          <w:kern w:val="32"/>
          <w:sz w:val="36"/>
          <w:szCs w:val="28"/>
        </w:rPr>
      </w:pPr>
    </w:p>
    <w:p w14:paraId="7F295CF3" w14:textId="77777777" w:rsidR="00DC7DE7" w:rsidRDefault="00DC7DE7">
      <w:pPr>
        <w:spacing w:before="0" w:after="160" w:line="259" w:lineRule="auto"/>
      </w:pPr>
    </w:p>
    <w:p w14:paraId="2125D1FB" w14:textId="77777777" w:rsidR="00DC7DE7" w:rsidRDefault="00DC7DE7">
      <w:pPr>
        <w:spacing w:before="0" w:after="160" w:line="259" w:lineRule="auto"/>
      </w:pPr>
    </w:p>
    <w:p w14:paraId="1D86C737" w14:textId="2F11FA18" w:rsidR="00DC7DE7" w:rsidRPr="00264BDB" w:rsidRDefault="00533775">
      <w:pPr>
        <w:spacing w:before="0" w:after="160" w:line="259" w:lineRule="auto"/>
        <w:rPr>
          <w:b/>
          <w:bCs/>
          <w:noProof/>
        </w:rPr>
      </w:pPr>
      <w:r>
        <w:rPr>
          <w:b/>
          <w:bCs/>
        </w:rPr>
        <w:t>NOTE: This flowchart is an extract from the Board’s 2019 report. It does not fully reflect Government policy or any changes canvassed in the consultation paper</w:t>
      </w:r>
    </w:p>
    <w:p w14:paraId="6A4D0AD8" w14:textId="7F99FDCD" w:rsidR="00B060F8" w:rsidRPr="0068408D" w:rsidRDefault="00877AB6" w:rsidP="00677770">
      <w:pPr>
        <w:pStyle w:val="Heading1"/>
      </w:pPr>
      <w:bookmarkStart w:id="47" w:name="_Toc77086601"/>
      <w:bookmarkStart w:id="48" w:name="_Toc79580501"/>
      <w:bookmarkStart w:id="49" w:name="_Toc121384073"/>
      <w:bookmarkEnd w:id="39"/>
      <w:bookmarkEnd w:id="40"/>
      <w:r w:rsidRPr="00686671">
        <w:lastRenderedPageBreak/>
        <w:t>Appendix 2 – Consultation questions checklist</w:t>
      </w:r>
      <w:bookmarkEnd w:id="47"/>
      <w:bookmarkEnd w:id="48"/>
      <w:bookmarkEnd w:id="49"/>
      <w:r w:rsidRPr="0068408D">
        <w:t xml:space="preserve"> </w:t>
      </w:r>
    </w:p>
    <w:p w14:paraId="75D8A6CB" w14:textId="4E0E919C" w:rsidR="008910BD" w:rsidRPr="009B65A0" w:rsidRDefault="008910BD" w:rsidP="0087464F">
      <w:pPr>
        <w:spacing w:before="0" w:after="160" w:line="259" w:lineRule="auto"/>
        <w:rPr>
          <w:i/>
          <w:iCs/>
          <w:szCs w:val="22"/>
        </w:rPr>
      </w:pPr>
      <w:r w:rsidRPr="009B65A0">
        <w:rPr>
          <w:i/>
          <w:iCs/>
          <w:szCs w:val="22"/>
        </w:rPr>
        <w:t>45-day threshold</w:t>
      </w:r>
    </w:p>
    <w:p w14:paraId="7E2E300C" w14:textId="1CDCABEB" w:rsidR="008F2D2F" w:rsidRDefault="008F2D2F" w:rsidP="00C0319B">
      <w:pPr>
        <w:pStyle w:val="BoxText"/>
        <w:numPr>
          <w:ilvl w:val="0"/>
          <w:numId w:val="14"/>
        </w:numPr>
      </w:pPr>
      <w:r>
        <w:t xml:space="preserve">How many days in an income year should an individual with strong connections to Australia be able to spend in Australia before they are considered </w:t>
      </w:r>
      <w:r w:rsidR="006C7FC3">
        <w:t>a</w:t>
      </w:r>
      <w:r>
        <w:t xml:space="preserve"> tax resident?</w:t>
      </w:r>
    </w:p>
    <w:p w14:paraId="120628F7" w14:textId="77777777" w:rsidR="008F2D2F" w:rsidRPr="008F2D2F" w:rsidRDefault="008F2D2F" w:rsidP="00C0319B">
      <w:pPr>
        <w:pStyle w:val="BoxText"/>
        <w:numPr>
          <w:ilvl w:val="0"/>
          <w:numId w:val="14"/>
        </w:numPr>
      </w:pPr>
      <w:r w:rsidRPr="008F2D2F">
        <w:t xml:space="preserve">Do you consider that days spent in Australia under certain circumstances should be disregarded for the purposes of the 45-day count? If so, why should days be excluded in some circumstances and not others. Who would decide? </w:t>
      </w:r>
    </w:p>
    <w:p w14:paraId="592D9787" w14:textId="5BE93909" w:rsidR="008910BD" w:rsidRPr="002359F8" w:rsidRDefault="008910BD" w:rsidP="008910BD">
      <w:pPr>
        <w:pStyle w:val="BoxText"/>
        <w:rPr>
          <w:i/>
          <w:iCs/>
        </w:rPr>
      </w:pPr>
      <w:r w:rsidRPr="002359F8">
        <w:rPr>
          <w:i/>
          <w:iCs/>
        </w:rPr>
        <w:t xml:space="preserve">Factor tests </w:t>
      </w:r>
    </w:p>
    <w:p w14:paraId="5529BEC2" w14:textId="77777777" w:rsidR="00A4162A" w:rsidRDefault="00A4162A" w:rsidP="00A4162A">
      <w:pPr>
        <w:pStyle w:val="BoxText"/>
        <w:numPr>
          <w:ilvl w:val="0"/>
          <w:numId w:val="14"/>
        </w:numPr>
      </w:pPr>
      <w:r>
        <w:t xml:space="preserve">Could any of the four factors be defined differently to better achieve the design goals whilst remaining objective and identifiable? </w:t>
      </w:r>
    </w:p>
    <w:p w14:paraId="782906A2" w14:textId="77777777" w:rsidR="00EF1A79" w:rsidRDefault="00EF1A79" w:rsidP="00C0319B">
      <w:pPr>
        <w:pStyle w:val="BoxText"/>
        <w:numPr>
          <w:ilvl w:val="0"/>
          <w:numId w:val="14"/>
        </w:numPr>
      </w:pPr>
      <w:r>
        <w:t>Are there other factors better suited to identifying individuals strongly connected to Australia in an objective, simple and certain way?</w:t>
      </w:r>
    </w:p>
    <w:p w14:paraId="58F05B0D" w14:textId="101C46BE" w:rsidR="00EF1A79" w:rsidRPr="00A108AD" w:rsidRDefault="00EF1A79" w:rsidP="00C0319B">
      <w:pPr>
        <w:pStyle w:val="BoxText"/>
        <w:numPr>
          <w:ilvl w:val="0"/>
          <w:numId w:val="14"/>
        </w:numPr>
      </w:pPr>
      <w:r w:rsidRPr="0068544E">
        <w:t xml:space="preserve">How would </w:t>
      </w:r>
      <w:r w:rsidR="00F24531">
        <w:t>any additional</w:t>
      </w:r>
      <w:r w:rsidRPr="0068544E">
        <w:t xml:space="preserve"> factors affect the proposed Factor Test, in particular the</w:t>
      </w:r>
      <w:r w:rsidR="007F48D2">
        <w:t xml:space="preserve"> operation of the</w:t>
      </w:r>
      <w:r w:rsidRPr="0068544E">
        <w:t xml:space="preserve"> two-out-of-four aspect of the rule? </w:t>
      </w:r>
    </w:p>
    <w:p w14:paraId="17E1F8A3" w14:textId="77777777" w:rsidR="00EF1A79" w:rsidRPr="002359F8" w:rsidRDefault="00EF1A79" w:rsidP="00EF1A79">
      <w:pPr>
        <w:pStyle w:val="BoxText"/>
        <w:rPr>
          <w:i/>
          <w:iCs/>
        </w:rPr>
      </w:pPr>
      <w:r w:rsidRPr="002359F8">
        <w:rPr>
          <w:i/>
          <w:iCs/>
        </w:rPr>
        <w:t>Commencing residency</w:t>
      </w:r>
    </w:p>
    <w:p w14:paraId="530C42CE" w14:textId="77777777" w:rsidR="00EF1A79" w:rsidRPr="0082545D" w:rsidRDefault="00EF1A79" w:rsidP="00C0319B">
      <w:pPr>
        <w:pStyle w:val="BoxText"/>
        <w:numPr>
          <w:ilvl w:val="0"/>
          <w:numId w:val="14"/>
        </w:numPr>
      </w:pPr>
      <w:r>
        <w:t>Does having three points of connection (i.e. being physical present in Australia for more than 45 days in an income year, together with two factors) strike the right level of connection to commence residency?</w:t>
      </w:r>
    </w:p>
    <w:p w14:paraId="186BBE84" w14:textId="77777777" w:rsidR="00EF1A79" w:rsidRPr="002359F8" w:rsidRDefault="00EF1A79" w:rsidP="00EF1A79">
      <w:pPr>
        <w:pStyle w:val="BoxText"/>
        <w:rPr>
          <w:i/>
          <w:iCs/>
        </w:rPr>
      </w:pPr>
      <w:r w:rsidRPr="002359F8">
        <w:rPr>
          <w:i/>
          <w:iCs/>
        </w:rPr>
        <w:t xml:space="preserve">Ceasing short-term residency </w:t>
      </w:r>
    </w:p>
    <w:p w14:paraId="22D66A88" w14:textId="22B6F8CC" w:rsidR="00EF1A79" w:rsidRDefault="00EF1A79" w:rsidP="00C0319B">
      <w:pPr>
        <w:pStyle w:val="BoxText"/>
        <w:numPr>
          <w:ilvl w:val="0"/>
          <w:numId w:val="14"/>
        </w:numPr>
      </w:pPr>
      <w:r>
        <w:t>Does maintaining two points of connection to Australia (i.e. meeting two factors) strike the right level of connection to maintain residenc</w:t>
      </w:r>
      <w:r w:rsidR="006C7FC3">
        <w:t>y</w:t>
      </w:r>
      <w:r>
        <w:t xml:space="preserve"> in income years during which an individual is physically present for less than 45 days? </w:t>
      </w:r>
    </w:p>
    <w:p w14:paraId="0072D8B8" w14:textId="3AEEFDB6" w:rsidR="00EF1A79" w:rsidRPr="00A20BBE" w:rsidRDefault="000D1623" w:rsidP="00C0319B">
      <w:pPr>
        <w:pStyle w:val="BoxText"/>
        <w:numPr>
          <w:ilvl w:val="0"/>
          <w:numId w:val="14"/>
        </w:numPr>
      </w:pPr>
      <w:r>
        <w:t>If not, how should the Ceasing Short-Term Residency Rule operate to strike the appropriate balance between adhesive residency, certainty and simplicity?</w:t>
      </w:r>
    </w:p>
    <w:p w14:paraId="64E3389D" w14:textId="2FF5F5F0" w:rsidR="008910BD" w:rsidRPr="002359F8" w:rsidRDefault="008910BD" w:rsidP="002359F8">
      <w:pPr>
        <w:pStyle w:val="BoxText"/>
        <w:rPr>
          <w:i/>
          <w:iCs/>
        </w:rPr>
      </w:pPr>
      <w:r>
        <w:rPr>
          <w:i/>
          <w:iCs/>
        </w:rPr>
        <w:t xml:space="preserve">Ceasing long-term residency </w:t>
      </w:r>
    </w:p>
    <w:p w14:paraId="34A625C6" w14:textId="77777777" w:rsidR="00EF1A79" w:rsidRPr="002359F8" w:rsidRDefault="00EF1A79" w:rsidP="00C0319B">
      <w:pPr>
        <w:pStyle w:val="BoxText"/>
        <w:numPr>
          <w:ilvl w:val="0"/>
          <w:numId w:val="14"/>
        </w:numPr>
      </w:pPr>
      <w:r>
        <w:t>Does the Ceasing Long-Term Residency Rule strike an appropriate balance between increasing adhesiveness of residency for individuals with enduring ties to Australia while also providing a clear pathway to non-residency?</w:t>
      </w:r>
      <w:r w:rsidRPr="002359F8">
        <w:t xml:space="preserve"> </w:t>
      </w:r>
    </w:p>
    <w:p w14:paraId="6503E143" w14:textId="77777777" w:rsidR="00EF1A79" w:rsidRPr="002359F8" w:rsidRDefault="00EF1A79" w:rsidP="00EF1A79">
      <w:pPr>
        <w:pStyle w:val="BoxText"/>
        <w:rPr>
          <w:i/>
          <w:iCs/>
        </w:rPr>
      </w:pPr>
      <w:r w:rsidRPr="002359F8">
        <w:rPr>
          <w:i/>
          <w:iCs/>
        </w:rPr>
        <w:t>Temporary residents</w:t>
      </w:r>
    </w:p>
    <w:p w14:paraId="63D62988" w14:textId="228293FF" w:rsidR="00EF1A79" w:rsidRPr="002359F8" w:rsidRDefault="00EF1A79" w:rsidP="00C0319B">
      <w:pPr>
        <w:pStyle w:val="BoxText"/>
        <w:numPr>
          <w:ilvl w:val="0"/>
          <w:numId w:val="14"/>
        </w:numPr>
      </w:pPr>
      <w:r>
        <w:t>Is it appropriate to only treat a ‘temporary resident’ as a long-term resident if they have been</w:t>
      </w:r>
      <w:r w:rsidR="00806957">
        <w:t xml:space="preserve"> a</w:t>
      </w:r>
      <w:r>
        <w:t xml:space="preserve"> tax resident for six or more consecutive years?  (Note that other individuals will be treated as long-term residents if they have been a tax resident for three or more consecutive income years.) </w:t>
      </w:r>
    </w:p>
    <w:p w14:paraId="4BE547F3" w14:textId="7CEEF487" w:rsidR="008910BD" w:rsidRDefault="008910BD">
      <w:pPr>
        <w:pStyle w:val="BoxText"/>
        <w:rPr>
          <w:i/>
          <w:iCs/>
        </w:rPr>
      </w:pPr>
      <w:r>
        <w:rPr>
          <w:i/>
          <w:iCs/>
        </w:rPr>
        <w:t xml:space="preserve">Overseas employment rule </w:t>
      </w:r>
    </w:p>
    <w:p w14:paraId="619B2B05" w14:textId="2C714B8E" w:rsidR="00AD5FDD" w:rsidRPr="008C0FBD" w:rsidRDefault="00AD5FDD" w:rsidP="00AD5FDD">
      <w:pPr>
        <w:pStyle w:val="BoxText"/>
        <w:numPr>
          <w:ilvl w:val="0"/>
          <w:numId w:val="14"/>
        </w:numPr>
      </w:pPr>
      <w:r>
        <w:t xml:space="preserve">The Overseas Employment Rule allows individuals with enduring connections to Australia to </w:t>
      </w:r>
      <w:r w:rsidR="00D6308B">
        <w:t xml:space="preserve">immediately </w:t>
      </w:r>
      <w:r>
        <w:t xml:space="preserve">cease </w:t>
      </w:r>
      <w:r w:rsidR="00D6308B">
        <w:t xml:space="preserve">being a tax </w:t>
      </w:r>
      <w:r>
        <w:t>residen</w:t>
      </w:r>
      <w:r w:rsidR="00D6308B">
        <w:t>t</w:t>
      </w:r>
      <w:r>
        <w:t xml:space="preserve">, thereby reducing the tax and compliance burden for those individuals and their employers. Do the settings strike the appropriate balance between facilitating the skill development of Australians through international experience while maintaining sufficient integrity? </w:t>
      </w:r>
    </w:p>
    <w:p w14:paraId="25316EDA" w14:textId="20809412" w:rsidR="00807B60" w:rsidRDefault="00AE2913" w:rsidP="00C0319B">
      <w:pPr>
        <w:pStyle w:val="BoxText"/>
        <w:numPr>
          <w:ilvl w:val="0"/>
          <w:numId w:val="14"/>
        </w:numPr>
      </w:pPr>
      <w:r>
        <w:t xml:space="preserve">The effect of the Overseas Employment Rule is to cause the individual to become a non-resident (and provide certainty for employees and their employers) rather than to exempt the overseas employment income. Is this the appropriate outcome?  </w:t>
      </w:r>
    </w:p>
    <w:p w14:paraId="2C82706D" w14:textId="0702E993" w:rsidR="008910BD" w:rsidRDefault="008910BD">
      <w:pPr>
        <w:pStyle w:val="BoxText"/>
        <w:rPr>
          <w:i/>
          <w:iCs/>
        </w:rPr>
      </w:pPr>
      <w:r>
        <w:rPr>
          <w:i/>
          <w:iCs/>
        </w:rPr>
        <w:lastRenderedPageBreak/>
        <w:t>Other matters</w:t>
      </w:r>
    </w:p>
    <w:p w14:paraId="3EBA1589" w14:textId="00800DD0" w:rsidR="00807B60" w:rsidRPr="0023238F" w:rsidRDefault="00807B60" w:rsidP="00C0319B">
      <w:pPr>
        <w:pStyle w:val="BoxText"/>
        <w:numPr>
          <w:ilvl w:val="0"/>
          <w:numId w:val="14"/>
        </w:numPr>
        <w:rPr>
          <w:szCs w:val="22"/>
        </w:rPr>
      </w:pPr>
      <w:r w:rsidRPr="0023238F">
        <w:rPr>
          <w:szCs w:val="22"/>
        </w:rPr>
        <w:t>There will be a need for transitional rules when moving from the existing residency rules to the new framework. How would you suggest these transitional rules operate? For example, how should the Overseas Employment Rule apply to individuals who are already partway through their overseas employment at the time the new residency rules come into effect?</w:t>
      </w:r>
    </w:p>
    <w:p w14:paraId="024854DE" w14:textId="04BAC722" w:rsidR="008910BD" w:rsidRPr="007C3EEB" w:rsidRDefault="00807B60" w:rsidP="00C0319B">
      <w:pPr>
        <w:pStyle w:val="BoxText"/>
        <w:numPr>
          <w:ilvl w:val="0"/>
          <w:numId w:val="14"/>
        </w:numPr>
      </w:pPr>
      <w:r w:rsidRPr="0023238F">
        <w:rPr>
          <w:szCs w:val="22"/>
        </w:rPr>
        <w:t>Do you have any other insights or observations to make about the</w:t>
      </w:r>
      <w:r w:rsidR="00A60DF7">
        <w:rPr>
          <w:szCs w:val="22"/>
        </w:rPr>
        <w:t xml:space="preserve"> </w:t>
      </w:r>
      <w:r w:rsidRPr="0023238F">
        <w:rPr>
          <w:szCs w:val="22"/>
        </w:rPr>
        <w:t>framework?</w:t>
      </w:r>
    </w:p>
    <w:sectPr w:rsidR="008910BD" w:rsidRPr="007C3EEB" w:rsidSect="00E1136B">
      <w:headerReference w:type="even" r:id="rId24"/>
      <w:headerReference w:type="default" r:id="rId25"/>
      <w:footerReference w:type="even" r:id="rId26"/>
      <w:footerReference w:type="default" r:id="rId27"/>
      <w:headerReference w:type="first" r:id="rId28"/>
      <w:footerReference w:type="first" r:id="rId29"/>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8FA88" w14:textId="77777777" w:rsidR="0073190F" w:rsidRDefault="0073190F">
      <w:pPr>
        <w:spacing w:before="0" w:after="0"/>
      </w:pPr>
      <w:r>
        <w:separator/>
      </w:r>
    </w:p>
  </w:endnote>
  <w:endnote w:type="continuationSeparator" w:id="0">
    <w:p w14:paraId="2BB6DE89" w14:textId="77777777" w:rsidR="0073190F" w:rsidRDefault="0073190F">
      <w:pPr>
        <w:spacing w:before="0" w:after="0"/>
      </w:pPr>
      <w:r>
        <w:continuationSeparator/>
      </w:r>
    </w:p>
  </w:endnote>
  <w:endnote w:type="continuationNotice" w:id="1">
    <w:p w14:paraId="5E0B6109" w14:textId="77777777" w:rsidR="0073190F" w:rsidRDefault="0073190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6B827" w14:textId="77777777" w:rsidR="00CF158E" w:rsidRPr="00E77C89" w:rsidRDefault="00CF158E"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554B5" w14:textId="77777777" w:rsidR="00CF158E" w:rsidRPr="00E77C89" w:rsidRDefault="00CF158E" w:rsidP="00170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F6EA4" w14:textId="77777777" w:rsidR="00CF158E" w:rsidRPr="00E1136B" w:rsidRDefault="00CF158E" w:rsidP="00E1136B">
    <w:pPr>
      <w:pStyle w:val="Footer"/>
    </w:pPr>
    <w:r>
      <w:fldChar w:fldCharType="begin"/>
    </w:r>
    <w:r>
      <w:instrText xml:space="preserve"> PAGE   \* MERGEFORMAT </w:instrText>
    </w:r>
    <w:r>
      <w:fldChar w:fldCharType="separate"/>
    </w:r>
    <w:r>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86D19" w14:textId="77777777" w:rsidR="00CF158E" w:rsidRDefault="00CF15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926D6" w14:textId="77777777" w:rsidR="0073190F" w:rsidRDefault="0073190F">
      <w:pPr>
        <w:spacing w:before="0" w:after="0"/>
      </w:pPr>
      <w:r>
        <w:separator/>
      </w:r>
    </w:p>
  </w:footnote>
  <w:footnote w:type="continuationSeparator" w:id="0">
    <w:p w14:paraId="50B45575" w14:textId="77777777" w:rsidR="0073190F" w:rsidRDefault="0073190F">
      <w:pPr>
        <w:spacing w:before="0" w:after="0"/>
      </w:pPr>
      <w:r>
        <w:continuationSeparator/>
      </w:r>
    </w:p>
  </w:footnote>
  <w:footnote w:type="continuationNotice" w:id="1">
    <w:p w14:paraId="64B3A55E" w14:textId="77777777" w:rsidR="0073190F" w:rsidRDefault="0073190F">
      <w:pPr>
        <w:spacing w:before="0" w:after="0"/>
      </w:pPr>
    </w:p>
  </w:footnote>
  <w:footnote w:id="2">
    <w:p w14:paraId="22F75C87" w14:textId="4FCCD99A" w:rsidR="00CF158E" w:rsidRDefault="00CF158E">
      <w:pPr>
        <w:pStyle w:val="FootnoteText"/>
      </w:pPr>
      <w:r>
        <w:rPr>
          <w:rStyle w:val="FootnoteReference"/>
        </w:rPr>
        <w:footnoteRef/>
      </w:r>
      <w:r>
        <w:t xml:space="preserve"> Page 8 of the 2019 report</w:t>
      </w:r>
    </w:p>
  </w:footnote>
  <w:footnote w:id="3">
    <w:p w14:paraId="52769A78" w14:textId="00C4C6D6" w:rsidR="00CF158E" w:rsidRDefault="00CF158E">
      <w:pPr>
        <w:pStyle w:val="FootnoteText"/>
      </w:pPr>
      <w:r>
        <w:rPr>
          <w:rStyle w:val="FootnoteReference"/>
        </w:rPr>
        <w:footnoteRef/>
      </w:r>
      <w:r>
        <w:t xml:space="preserve"> Page 5 of the 2019 report</w:t>
      </w:r>
    </w:p>
  </w:footnote>
  <w:footnote w:id="4">
    <w:p w14:paraId="5990FF23" w14:textId="736603C5" w:rsidR="00CF158E" w:rsidRDefault="00CF158E">
      <w:pPr>
        <w:pStyle w:val="FootnoteText"/>
      </w:pPr>
      <w:r>
        <w:rPr>
          <w:rStyle w:val="FootnoteReference"/>
        </w:rPr>
        <w:footnoteRef/>
      </w:r>
      <w:r>
        <w:t xml:space="preserve"> From either 1 July or their date of arrival, depending on whether they were a tax resident in the previous income year.</w:t>
      </w:r>
    </w:p>
  </w:footnote>
  <w:footnote w:id="5">
    <w:p w14:paraId="6A2020E8" w14:textId="4B72E9BB" w:rsidR="00CF158E" w:rsidRDefault="00CF158E">
      <w:pPr>
        <w:pStyle w:val="FootnoteText"/>
      </w:pPr>
      <w:r>
        <w:rPr>
          <w:rStyle w:val="FootnoteReference"/>
        </w:rPr>
        <w:footnoteRef/>
      </w:r>
      <w:r>
        <w:t xml:space="preserve"> Page 80 of the 2019 report</w:t>
      </w:r>
    </w:p>
  </w:footnote>
  <w:footnote w:id="6">
    <w:p w14:paraId="31CFDF1D" w14:textId="15938731" w:rsidR="00CF158E" w:rsidRDefault="00CF158E">
      <w:pPr>
        <w:pStyle w:val="FootnoteText"/>
      </w:pPr>
      <w:r>
        <w:rPr>
          <w:rStyle w:val="FootnoteReference"/>
        </w:rPr>
        <w:footnoteRef/>
      </w:r>
      <w:r>
        <w:t xml:space="preserve"> Page 49 of the 2019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6D783" w14:textId="77777777" w:rsidR="00CF158E" w:rsidRPr="001F3912" w:rsidRDefault="00CF158E" w:rsidP="0017089D">
    <w:r>
      <w:fldChar w:fldCharType="begin"/>
    </w:r>
    <w:r>
      <w:instrText xml:space="preserve"> macrobutton nomacro [Click and add Publication Title] </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3D5A" w14:textId="77777777" w:rsidR="00CF158E" w:rsidRPr="001F3912" w:rsidRDefault="00CF158E" w:rsidP="0017089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24476" w14:textId="728AAF3F" w:rsidR="00CF158E" w:rsidRPr="00675A9E" w:rsidRDefault="00CF158E" w:rsidP="001606CF">
    <w:pPr>
      <w:pStyle w:val="Header"/>
      <w:rPr>
        <w:b/>
        <w:bCs/>
      </w:rPr>
    </w:pPr>
    <w:r w:rsidRPr="00675A9E">
      <w:rPr>
        <w:b/>
        <w:bCs/>
      </w:rPr>
      <w:fldChar w:fldCharType="begin"/>
    </w:r>
    <w:r w:rsidRPr="00675A9E">
      <w:rPr>
        <w:b/>
        <w:bCs/>
      </w:rPr>
      <w:instrText xml:space="preserve"> STYLEREF  Title  \* MERGEFORMAT </w:instrText>
    </w:r>
    <w:r w:rsidRPr="00675A9E">
      <w:rPr>
        <w:b/>
        <w:bCs/>
      </w:rPr>
      <w:fldChar w:fldCharType="separate"/>
    </w:r>
    <w:r w:rsidR="00162409" w:rsidRPr="00162409">
      <w:rPr>
        <w:b/>
        <w:bCs/>
        <w:noProof/>
        <w:lang w:val="en-US"/>
      </w:rPr>
      <w:t>Modernising individual tax residency</w:t>
    </w:r>
    <w:r w:rsidRPr="00675A9E">
      <w:rPr>
        <w:b/>
        <w:bCs/>
        <w:noProof/>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D0969" w14:textId="77777777" w:rsidR="00CF158E" w:rsidRDefault="00CF15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0B92"/>
    <w:multiLevelType w:val="multilevel"/>
    <w:tmpl w:val="AA5869FC"/>
    <w:lvl w:ilvl="0">
      <w:start w:val="1"/>
      <w:numFmt w:val="decimal"/>
      <w:pStyle w:val="ChapterHeading"/>
      <w:suff w:val="nothing"/>
      <w:lvlText w:val=""/>
      <w:lvlJc w:val="left"/>
      <w:pPr>
        <w:ind w:left="0" w:firstLine="0"/>
      </w:pPr>
      <w:rPr>
        <w:b w:val="0"/>
        <w:i w:val="0"/>
        <w:color w:val="000000"/>
      </w:rPr>
    </w:lvl>
    <w:lvl w:ilvl="1">
      <w:start w:val="1"/>
      <w:numFmt w:val="decimal"/>
      <w:pStyle w:val="NumberedParagraph"/>
      <w:lvlText w:val="%1.%2"/>
      <w:lvlJc w:val="left"/>
      <w:pPr>
        <w:tabs>
          <w:tab w:val="num" w:pos="567"/>
        </w:tabs>
        <w:ind w:left="0" w:firstLine="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 w15:restartNumberingAfterBreak="0">
    <w:nsid w:val="030329CA"/>
    <w:multiLevelType w:val="multilevel"/>
    <w:tmpl w:val="BE44C77E"/>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 w15:restartNumberingAfterBreak="0">
    <w:nsid w:val="0F02653A"/>
    <w:multiLevelType w:val="multilevel"/>
    <w:tmpl w:val="4B72EB68"/>
    <w:lvl w:ilvl="0">
      <w:start w:val="1"/>
      <w:numFmt w:val="decimal"/>
      <w:lvlText w:val="%1."/>
      <w:lvlJc w:val="left"/>
      <w:pPr>
        <w:ind w:left="720" w:hanging="360"/>
      </w:pPr>
      <w:rPr>
        <w:rFonts w:hint="default"/>
        <w:b w:val="0"/>
        <w:bCs/>
        <w:color w:val="auto"/>
        <w:sz w:val="20"/>
        <w:szCs w:val="20"/>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CC4E5D"/>
    <w:multiLevelType w:val="multilevel"/>
    <w:tmpl w:val="D10E9CF6"/>
    <w:numStyleLink w:val="OneLevelList"/>
  </w:abstractNum>
  <w:abstractNum w:abstractNumId="6"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00A5B81"/>
    <w:multiLevelType w:val="hybridMultilevel"/>
    <w:tmpl w:val="6396EB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0464592"/>
    <w:multiLevelType w:val="multilevel"/>
    <w:tmpl w:val="699C2640"/>
    <w:lvl w:ilvl="0">
      <w:start w:val="1"/>
      <w:numFmt w:val="bullet"/>
      <w:lvlText w:val="•"/>
      <w:lvlJc w:val="left"/>
      <w:pPr>
        <w:tabs>
          <w:tab w:val="num" w:pos="567"/>
        </w:tabs>
        <w:ind w:left="567" w:hanging="567"/>
      </w:pPr>
      <w:rPr>
        <w:rFonts w:ascii="Times New Roman" w:hAnsi="Times New Roman" w:cs="Times New Roman" w:hint="default"/>
      </w:rPr>
    </w:lvl>
    <w:lvl w:ilvl="1">
      <w:start w:val="1"/>
      <w:numFmt w:val="bullet"/>
      <w:lvlText w:val="–"/>
      <w:lvlJc w:val="left"/>
      <w:pPr>
        <w:tabs>
          <w:tab w:val="num" w:pos="1134"/>
        </w:tabs>
        <w:ind w:left="1134" w:hanging="567"/>
      </w:pPr>
      <w:rPr>
        <w:rFonts w:ascii="Times New Roman" w:hAnsi="Times New Roman" w:cs="Times New Roman" w:hint="default"/>
      </w:rPr>
    </w:lvl>
    <w:lvl w:ilvl="2">
      <w:start w:val="1"/>
      <w:numFmt w:val="bullet"/>
      <w:lvlText w:val=":"/>
      <w:lvlJc w:val="left"/>
      <w:pPr>
        <w:tabs>
          <w:tab w:val="num" w:pos="1701"/>
        </w:tabs>
        <w:ind w:left="1701" w:hanging="567"/>
      </w:pPr>
      <w:rPr>
        <w:rFonts w:ascii="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FCC6DCB"/>
    <w:multiLevelType w:val="multilevel"/>
    <w:tmpl w:val="D2907974"/>
    <w:lvl w:ilvl="0">
      <w:start w:val="1"/>
      <w:numFmt w:val="decimal"/>
      <w:lvlText w:val="%1."/>
      <w:lvlJc w:val="left"/>
      <w:pPr>
        <w:ind w:left="720" w:hanging="360"/>
      </w:pPr>
      <w:rPr>
        <w:rFonts w:hint="default"/>
        <w:b w:val="0"/>
        <w:bCs/>
        <w:i w:val="0"/>
        <w:iCs w:val="0"/>
        <w:color w:val="auto"/>
        <w:sz w:val="22"/>
        <w:szCs w:val="22"/>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2"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10D2021"/>
    <w:multiLevelType w:val="multilevel"/>
    <w:tmpl w:val="2706794A"/>
    <w:lvl w:ilvl="0">
      <w:start w:val="1"/>
      <w:numFmt w:val="decimal"/>
      <w:pStyle w:val="OutlineNumbered1"/>
      <w:lvlText w:val="%1."/>
      <w:lvlJc w:val="left"/>
      <w:pPr>
        <w:tabs>
          <w:tab w:val="num" w:pos="8081"/>
        </w:tabs>
        <w:ind w:left="8081" w:hanging="851"/>
      </w:pPr>
      <w:rPr>
        <w:rFonts w:hint="default"/>
      </w:rPr>
    </w:lvl>
    <w:lvl w:ilvl="1">
      <w:start w:val="1"/>
      <w:numFmt w:val="lowerLetter"/>
      <w:pStyle w:val="OutlineNumbered2"/>
      <w:lvlText w:val="(%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56D0001"/>
    <w:multiLevelType w:val="hybridMultilevel"/>
    <w:tmpl w:val="1FC07738"/>
    <w:lvl w:ilvl="0" w:tplc="0C09001B">
      <w:start w:val="1"/>
      <w:numFmt w:val="lowerRoman"/>
      <w:lvlText w:val="%1."/>
      <w:lvlJc w:val="right"/>
      <w:pPr>
        <w:ind w:left="1494" w:hanging="360"/>
      </w:pPr>
      <w:rPr>
        <w:rFont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6" w15:restartNumberingAfterBreak="0">
    <w:nsid w:val="79B6077B"/>
    <w:multiLevelType w:val="multilevel"/>
    <w:tmpl w:val="323A31DC"/>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59137811">
    <w:abstractNumId w:val="11"/>
  </w:num>
  <w:num w:numId="2" w16cid:durableId="944078716">
    <w:abstractNumId w:val="2"/>
  </w:num>
  <w:num w:numId="3" w16cid:durableId="937642938">
    <w:abstractNumId w:val="13"/>
  </w:num>
  <w:num w:numId="4" w16cid:durableId="1328747204">
    <w:abstractNumId w:val="4"/>
  </w:num>
  <w:num w:numId="5" w16cid:durableId="751197897">
    <w:abstractNumId w:val="5"/>
  </w:num>
  <w:num w:numId="6" w16cid:durableId="1451510142">
    <w:abstractNumId w:val="14"/>
  </w:num>
  <w:num w:numId="7" w16cid:durableId="188027285">
    <w:abstractNumId w:val="12"/>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740719461">
    <w:abstractNumId w:val="6"/>
  </w:num>
  <w:num w:numId="9" w16cid:durableId="46078563">
    <w:abstractNumId w:val="9"/>
  </w:num>
  <w:num w:numId="10" w16cid:durableId="356850736">
    <w:abstractNumId w:val="12"/>
  </w:num>
  <w:num w:numId="11" w16cid:durableId="11174826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04734364">
    <w:abstractNumId w:val="16"/>
  </w:num>
  <w:num w:numId="13" w16cid:durableId="1617326209">
    <w:abstractNumId w:val="3"/>
  </w:num>
  <w:num w:numId="14" w16cid:durableId="1818259817">
    <w:abstractNumId w:val="10"/>
  </w:num>
  <w:num w:numId="15" w16cid:durableId="1983264769">
    <w:abstractNumId w:val="15"/>
  </w:num>
  <w:num w:numId="16" w16cid:durableId="1943419078">
    <w:abstractNumId w:val="14"/>
  </w:num>
  <w:num w:numId="17" w16cid:durableId="1532377615">
    <w:abstractNumId w:val="1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69965374">
    <w:abstractNumId w:val="7"/>
  </w:num>
  <w:num w:numId="19" w16cid:durableId="2048022574">
    <w:abstractNumId w:val="14"/>
  </w:num>
  <w:num w:numId="20" w16cid:durableId="1166633459">
    <w:abstractNumId w:val="14"/>
  </w:num>
  <w:num w:numId="21" w16cid:durableId="1295521131">
    <w:abstractNumId w:val="1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57802181">
    <w:abstractNumId w:val="7"/>
  </w:num>
  <w:num w:numId="23" w16cid:durableId="1928879253">
    <w:abstractNumId w:val="1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93882210">
    <w:abstractNumId w:val="1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31920321">
    <w:abstractNumId w:val="1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45946986">
    <w:abstractNumId w:val="1"/>
  </w:num>
  <w:num w:numId="27" w16cid:durableId="130827769">
    <w:abstractNumId w:val="8"/>
  </w:num>
  <w:num w:numId="28" w16cid:durableId="534083492">
    <w:abstractNumId w:val="14"/>
  </w:num>
  <w:num w:numId="29" w16cid:durableId="2036804182">
    <w:abstractNumId w:val="1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mith, Matthew">
    <w15:presenceInfo w15:providerId="AD" w15:userId="S::Matthew.Smith2@TREASURY.GOV.AU::0abeb187-84e6-4f89-9ee0-17ea41270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4D4"/>
    <w:rsid w:val="000005E7"/>
    <w:rsid w:val="00000810"/>
    <w:rsid w:val="0000267B"/>
    <w:rsid w:val="00002E93"/>
    <w:rsid w:val="0000445F"/>
    <w:rsid w:val="0000474B"/>
    <w:rsid w:val="0000729A"/>
    <w:rsid w:val="00007451"/>
    <w:rsid w:val="000107AB"/>
    <w:rsid w:val="000108C4"/>
    <w:rsid w:val="00010A03"/>
    <w:rsid w:val="00011274"/>
    <w:rsid w:val="00011725"/>
    <w:rsid w:val="00011D5F"/>
    <w:rsid w:val="00011FE8"/>
    <w:rsid w:val="00012C62"/>
    <w:rsid w:val="0001461C"/>
    <w:rsid w:val="00014889"/>
    <w:rsid w:val="000156A7"/>
    <w:rsid w:val="00016A20"/>
    <w:rsid w:val="000176E5"/>
    <w:rsid w:val="00017BF4"/>
    <w:rsid w:val="000203A7"/>
    <w:rsid w:val="00020FC7"/>
    <w:rsid w:val="00021005"/>
    <w:rsid w:val="000216AB"/>
    <w:rsid w:val="0002223F"/>
    <w:rsid w:val="00022EEE"/>
    <w:rsid w:val="000231A3"/>
    <w:rsid w:val="000240F3"/>
    <w:rsid w:val="00024281"/>
    <w:rsid w:val="000242D0"/>
    <w:rsid w:val="0002544D"/>
    <w:rsid w:val="0002612D"/>
    <w:rsid w:val="0003009D"/>
    <w:rsid w:val="00031848"/>
    <w:rsid w:val="000328B3"/>
    <w:rsid w:val="00032B0F"/>
    <w:rsid w:val="00032C21"/>
    <w:rsid w:val="0004044F"/>
    <w:rsid w:val="00040BFA"/>
    <w:rsid w:val="00040F59"/>
    <w:rsid w:val="00041A8B"/>
    <w:rsid w:val="0004274D"/>
    <w:rsid w:val="00043AC0"/>
    <w:rsid w:val="00044C0A"/>
    <w:rsid w:val="000459E0"/>
    <w:rsid w:val="00046007"/>
    <w:rsid w:val="0004646C"/>
    <w:rsid w:val="00046EEE"/>
    <w:rsid w:val="00052274"/>
    <w:rsid w:val="00052AC8"/>
    <w:rsid w:val="00053FA6"/>
    <w:rsid w:val="00055F91"/>
    <w:rsid w:val="0005612A"/>
    <w:rsid w:val="00056354"/>
    <w:rsid w:val="00056880"/>
    <w:rsid w:val="00056EAF"/>
    <w:rsid w:val="000570F9"/>
    <w:rsid w:val="00057202"/>
    <w:rsid w:val="00057D2D"/>
    <w:rsid w:val="00057F5B"/>
    <w:rsid w:val="0006167F"/>
    <w:rsid w:val="000624E5"/>
    <w:rsid w:val="00063317"/>
    <w:rsid w:val="00063B69"/>
    <w:rsid w:val="00065856"/>
    <w:rsid w:val="00066449"/>
    <w:rsid w:val="000673FF"/>
    <w:rsid w:val="000675D1"/>
    <w:rsid w:val="0007102C"/>
    <w:rsid w:val="00071494"/>
    <w:rsid w:val="00071FC9"/>
    <w:rsid w:val="00072352"/>
    <w:rsid w:val="00072CB0"/>
    <w:rsid w:val="00073521"/>
    <w:rsid w:val="000736CD"/>
    <w:rsid w:val="00073C05"/>
    <w:rsid w:val="000754F9"/>
    <w:rsid w:val="00075507"/>
    <w:rsid w:val="00077364"/>
    <w:rsid w:val="000775BE"/>
    <w:rsid w:val="000775DE"/>
    <w:rsid w:val="000776D1"/>
    <w:rsid w:val="000779B1"/>
    <w:rsid w:val="00077B53"/>
    <w:rsid w:val="00080CA7"/>
    <w:rsid w:val="00081D84"/>
    <w:rsid w:val="000836A3"/>
    <w:rsid w:val="00084D5B"/>
    <w:rsid w:val="0008505A"/>
    <w:rsid w:val="00085228"/>
    <w:rsid w:val="000858F2"/>
    <w:rsid w:val="00086943"/>
    <w:rsid w:val="000872B6"/>
    <w:rsid w:val="00087FAF"/>
    <w:rsid w:val="00090026"/>
    <w:rsid w:val="00091202"/>
    <w:rsid w:val="00092582"/>
    <w:rsid w:val="00092B35"/>
    <w:rsid w:val="0009309B"/>
    <w:rsid w:val="0009365E"/>
    <w:rsid w:val="000938D7"/>
    <w:rsid w:val="00094100"/>
    <w:rsid w:val="00094C99"/>
    <w:rsid w:val="000951D6"/>
    <w:rsid w:val="0009704D"/>
    <w:rsid w:val="000A2166"/>
    <w:rsid w:val="000A2ADE"/>
    <w:rsid w:val="000A3BA0"/>
    <w:rsid w:val="000A41D4"/>
    <w:rsid w:val="000A53DD"/>
    <w:rsid w:val="000A5504"/>
    <w:rsid w:val="000A5ABB"/>
    <w:rsid w:val="000A5C0C"/>
    <w:rsid w:val="000A734F"/>
    <w:rsid w:val="000A7BFB"/>
    <w:rsid w:val="000B03BD"/>
    <w:rsid w:val="000B0427"/>
    <w:rsid w:val="000B15F2"/>
    <w:rsid w:val="000B237E"/>
    <w:rsid w:val="000B63BC"/>
    <w:rsid w:val="000B67C6"/>
    <w:rsid w:val="000B6B73"/>
    <w:rsid w:val="000B70CB"/>
    <w:rsid w:val="000B74E4"/>
    <w:rsid w:val="000B7A15"/>
    <w:rsid w:val="000C04CC"/>
    <w:rsid w:val="000C12B9"/>
    <w:rsid w:val="000C1A83"/>
    <w:rsid w:val="000C373F"/>
    <w:rsid w:val="000C4C9D"/>
    <w:rsid w:val="000C4F6B"/>
    <w:rsid w:val="000C575A"/>
    <w:rsid w:val="000C585A"/>
    <w:rsid w:val="000C5F40"/>
    <w:rsid w:val="000C67D8"/>
    <w:rsid w:val="000C6B09"/>
    <w:rsid w:val="000C6EF5"/>
    <w:rsid w:val="000D0BB0"/>
    <w:rsid w:val="000D1623"/>
    <w:rsid w:val="000D167D"/>
    <w:rsid w:val="000D2590"/>
    <w:rsid w:val="000D30D8"/>
    <w:rsid w:val="000D30E5"/>
    <w:rsid w:val="000D3162"/>
    <w:rsid w:val="000D3291"/>
    <w:rsid w:val="000D530D"/>
    <w:rsid w:val="000D679E"/>
    <w:rsid w:val="000D6E4A"/>
    <w:rsid w:val="000D70EB"/>
    <w:rsid w:val="000D78D1"/>
    <w:rsid w:val="000D7B17"/>
    <w:rsid w:val="000D7D94"/>
    <w:rsid w:val="000E005D"/>
    <w:rsid w:val="000E0404"/>
    <w:rsid w:val="000E0B74"/>
    <w:rsid w:val="000E1363"/>
    <w:rsid w:val="000E1472"/>
    <w:rsid w:val="000E1624"/>
    <w:rsid w:val="000E26CA"/>
    <w:rsid w:val="000E2954"/>
    <w:rsid w:val="000E33FA"/>
    <w:rsid w:val="000E3833"/>
    <w:rsid w:val="000E391D"/>
    <w:rsid w:val="000E4F43"/>
    <w:rsid w:val="000E5395"/>
    <w:rsid w:val="000E5454"/>
    <w:rsid w:val="000E65B7"/>
    <w:rsid w:val="000E7301"/>
    <w:rsid w:val="000E73F3"/>
    <w:rsid w:val="000E7429"/>
    <w:rsid w:val="000E7D20"/>
    <w:rsid w:val="000F0902"/>
    <w:rsid w:val="000F0BF8"/>
    <w:rsid w:val="000F19C8"/>
    <w:rsid w:val="000F1A03"/>
    <w:rsid w:val="000F2EFE"/>
    <w:rsid w:val="000F32B5"/>
    <w:rsid w:val="000F32D1"/>
    <w:rsid w:val="000F3BCF"/>
    <w:rsid w:val="000F40E2"/>
    <w:rsid w:val="000F4458"/>
    <w:rsid w:val="000F4745"/>
    <w:rsid w:val="000F53C9"/>
    <w:rsid w:val="000F5470"/>
    <w:rsid w:val="000F5A33"/>
    <w:rsid w:val="000F5CD4"/>
    <w:rsid w:val="000F5D5E"/>
    <w:rsid w:val="000F663F"/>
    <w:rsid w:val="000F7517"/>
    <w:rsid w:val="000F7B4C"/>
    <w:rsid w:val="00100CBA"/>
    <w:rsid w:val="0010179D"/>
    <w:rsid w:val="00101B7D"/>
    <w:rsid w:val="0010327F"/>
    <w:rsid w:val="00104DDB"/>
    <w:rsid w:val="0010625F"/>
    <w:rsid w:val="0010644A"/>
    <w:rsid w:val="00106B31"/>
    <w:rsid w:val="001073B3"/>
    <w:rsid w:val="001076D6"/>
    <w:rsid w:val="00107900"/>
    <w:rsid w:val="00110973"/>
    <w:rsid w:val="001122E8"/>
    <w:rsid w:val="001129B5"/>
    <w:rsid w:val="00112DD0"/>
    <w:rsid w:val="00112E49"/>
    <w:rsid w:val="00113994"/>
    <w:rsid w:val="00115BB8"/>
    <w:rsid w:val="00115C61"/>
    <w:rsid w:val="00117242"/>
    <w:rsid w:val="001173B8"/>
    <w:rsid w:val="00117756"/>
    <w:rsid w:val="0011789E"/>
    <w:rsid w:val="00120EB2"/>
    <w:rsid w:val="00121395"/>
    <w:rsid w:val="0012171E"/>
    <w:rsid w:val="0012221A"/>
    <w:rsid w:val="00123685"/>
    <w:rsid w:val="00124CF8"/>
    <w:rsid w:val="00124F18"/>
    <w:rsid w:val="00125793"/>
    <w:rsid w:val="001269A4"/>
    <w:rsid w:val="00126A44"/>
    <w:rsid w:val="0013273C"/>
    <w:rsid w:val="00132891"/>
    <w:rsid w:val="0013318A"/>
    <w:rsid w:val="00133B81"/>
    <w:rsid w:val="00134C26"/>
    <w:rsid w:val="001359A2"/>
    <w:rsid w:val="00136EE8"/>
    <w:rsid w:val="00137262"/>
    <w:rsid w:val="0014091C"/>
    <w:rsid w:val="00140EBC"/>
    <w:rsid w:val="001422AF"/>
    <w:rsid w:val="00143335"/>
    <w:rsid w:val="001435AB"/>
    <w:rsid w:val="0014377F"/>
    <w:rsid w:val="001456DE"/>
    <w:rsid w:val="00146E3B"/>
    <w:rsid w:val="001474CC"/>
    <w:rsid w:val="00147EA8"/>
    <w:rsid w:val="0015089B"/>
    <w:rsid w:val="00150EA3"/>
    <w:rsid w:val="00151044"/>
    <w:rsid w:val="00152E2B"/>
    <w:rsid w:val="00153085"/>
    <w:rsid w:val="00154F1C"/>
    <w:rsid w:val="00155495"/>
    <w:rsid w:val="00156BCD"/>
    <w:rsid w:val="00157231"/>
    <w:rsid w:val="001606CF"/>
    <w:rsid w:val="00160C3B"/>
    <w:rsid w:val="0016128D"/>
    <w:rsid w:val="00162409"/>
    <w:rsid w:val="001626C3"/>
    <w:rsid w:val="00164C32"/>
    <w:rsid w:val="00164CD3"/>
    <w:rsid w:val="001660BF"/>
    <w:rsid w:val="00167384"/>
    <w:rsid w:val="001705AB"/>
    <w:rsid w:val="00170660"/>
    <w:rsid w:val="0017089D"/>
    <w:rsid w:val="00170D11"/>
    <w:rsid w:val="00171803"/>
    <w:rsid w:val="0017270D"/>
    <w:rsid w:val="0017325C"/>
    <w:rsid w:val="001735C0"/>
    <w:rsid w:val="001737E9"/>
    <w:rsid w:val="00173E78"/>
    <w:rsid w:val="00173FF0"/>
    <w:rsid w:val="00174762"/>
    <w:rsid w:val="00174796"/>
    <w:rsid w:val="001764EF"/>
    <w:rsid w:val="00176654"/>
    <w:rsid w:val="0017747D"/>
    <w:rsid w:val="00180884"/>
    <w:rsid w:val="00180E45"/>
    <w:rsid w:val="00183161"/>
    <w:rsid w:val="00183326"/>
    <w:rsid w:val="00184278"/>
    <w:rsid w:val="00184817"/>
    <w:rsid w:val="00185EFA"/>
    <w:rsid w:val="0019101A"/>
    <w:rsid w:val="00191BAE"/>
    <w:rsid w:val="00191EA1"/>
    <w:rsid w:val="00192071"/>
    <w:rsid w:val="00192539"/>
    <w:rsid w:val="00193A02"/>
    <w:rsid w:val="0019473D"/>
    <w:rsid w:val="00194CAD"/>
    <w:rsid w:val="001957C0"/>
    <w:rsid w:val="00196170"/>
    <w:rsid w:val="0019671B"/>
    <w:rsid w:val="0019714A"/>
    <w:rsid w:val="001A1887"/>
    <w:rsid w:val="001A256F"/>
    <w:rsid w:val="001A2676"/>
    <w:rsid w:val="001A2C0B"/>
    <w:rsid w:val="001A30C3"/>
    <w:rsid w:val="001A457A"/>
    <w:rsid w:val="001A4AD1"/>
    <w:rsid w:val="001A4B55"/>
    <w:rsid w:val="001A557A"/>
    <w:rsid w:val="001A5ACE"/>
    <w:rsid w:val="001A6268"/>
    <w:rsid w:val="001A62B5"/>
    <w:rsid w:val="001A63B1"/>
    <w:rsid w:val="001A6D56"/>
    <w:rsid w:val="001A72C5"/>
    <w:rsid w:val="001B15C0"/>
    <w:rsid w:val="001B1B97"/>
    <w:rsid w:val="001B2654"/>
    <w:rsid w:val="001B279C"/>
    <w:rsid w:val="001B2CDB"/>
    <w:rsid w:val="001B3373"/>
    <w:rsid w:val="001B3396"/>
    <w:rsid w:val="001B3666"/>
    <w:rsid w:val="001B3D08"/>
    <w:rsid w:val="001B3EBE"/>
    <w:rsid w:val="001B5D2B"/>
    <w:rsid w:val="001B5DCB"/>
    <w:rsid w:val="001B6620"/>
    <w:rsid w:val="001B6900"/>
    <w:rsid w:val="001C0A93"/>
    <w:rsid w:val="001C0ECA"/>
    <w:rsid w:val="001C0F19"/>
    <w:rsid w:val="001C2C20"/>
    <w:rsid w:val="001C33D3"/>
    <w:rsid w:val="001C358D"/>
    <w:rsid w:val="001C44DC"/>
    <w:rsid w:val="001C5FB2"/>
    <w:rsid w:val="001D0022"/>
    <w:rsid w:val="001D007E"/>
    <w:rsid w:val="001D0644"/>
    <w:rsid w:val="001D078B"/>
    <w:rsid w:val="001D1271"/>
    <w:rsid w:val="001D28C4"/>
    <w:rsid w:val="001D4EAA"/>
    <w:rsid w:val="001D59CD"/>
    <w:rsid w:val="001E0FAA"/>
    <w:rsid w:val="001E2B6B"/>
    <w:rsid w:val="001E2B6D"/>
    <w:rsid w:val="001E2F8A"/>
    <w:rsid w:val="001E36E7"/>
    <w:rsid w:val="001E3B99"/>
    <w:rsid w:val="001E605C"/>
    <w:rsid w:val="001E6C5F"/>
    <w:rsid w:val="001F0064"/>
    <w:rsid w:val="001F06CD"/>
    <w:rsid w:val="001F08CF"/>
    <w:rsid w:val="001F1134"/>
    <w:rsid w:val="001F1200"/>
    <w:rsid w:val="001F1E2A"/>
    <w:rsid w:val="001F2313"/>
    <w:rsid w:val="001F2DF2"/>
    <w:rsid w:val="001F5E51"/>
    <w:rsid w:val="00200224"/>
    <w:rsid w:val="0020074E"/>
    <w:rsid w:val="002011C8"/>
    <w:rsid w:val="00201995"/>
    <w:rsid w:val="00201E56"/>
    <w:rsid w:val="00202074"/>
    <w:rsid w:val="0020420C"/>
    <w:rsid w:val="00204B36"/>
    <w:rsid w:val="00204BCA"/>
    <w:rsid w:val="002057F8"/>
    <w:rsid w:val="00206278"/>
    <w:rsid w:val="00206745"/>
    <w:rsid w:val="00207A50"/>
    <w:rsid w:val="00210672"/>
    <w:rsid w:val="002106C8"/>
    <w:rsid w:val="00211429"/>
    <w:rsid w:val="002117C2"/>
    <w:rsid w:val="00211D6A"/>
    <w:rsid w:val="00211E7B"/>
    <w:rsid w:val="00213259"/>
    <w:rsid w:val="00213907"/>
    <w:rsid w:val="00213A1C"/>
    <w:rsid w:val="00214FA1"/>
    <w:rsid w:val="00215B62"/>
    <w:rsid w:val="00216145"/>
    <w:rsid w:val="0021643C"/>
    <w:rsid w:val="002165F4"/>
    <w:rsid w:val="002210C9"/>
    <w:rsid w:val="0022190E"/>
    <w:rsid w:val="002227EB"/>
    <w:rsid w:val="00222A3C"/>
    <w:rsid w:val="002239EA"/>
    <w:rsid w:val="00223F53"/>
    <w:rsid w:val="002251C7"/>
    <w:rsid w:val="00226238"/>
    <w:rsid w:val="00226BEF"/>
    <w:rsid w:val="00231049"/>
    <w:rsid w:val="002314D2"/>
    <w:rsid w:val="00231AF7"/>
    <w:rsid w:val="0023238F"/>
    <w:rsid w:val="002325C8"/>
    <w:rsid w:val="00234DCA"/>
    <w:rsid w:val="00234DD2"/>
    <w:rsid w:val="00235136"/>
    <w:rsid w:val="0023525C"/>
    <w:rsid w:val="002359B2"/>
    <w:rsid w:val="002359F8"/>
    <w:rsid w:val="00236B42"/>
    <w:rsid w:val="002372A6"/>
    <w:rsid w:val="00237DF5"/>
    <w:rsid w:val="002410D8"/>
    <w:rsid w:val="002413CA"/>
    <w:rsid w:val="00241B2F"/>
    <w:rsid w:val="00241BC2"/>
    <w:rsid w:val="00242F53"/>
    <w:rsid w:val="00243476"/>
    <w:rsid w:val="00243E68"/>
    <w:rsid w:val="00244571"/>
    <w:rsid w:val="00244588"/>
    <w:rsid w:val="002449DD"/>
    <w:rsid w:val="0024586E"/>
    <w:rsid w:val="00245946"/>
    <w:rsid w:val="00245A1D"/>
    <w:rsid w:val="00245CC2"/>
    <w:rsid w:val="00245FB0"/>
    <w:rsid w:val="00246F6F"/>
    <w:rsid w:val="002470C9"/>
    <w:rsid w:val="00247CD9"/>
    <w:rsid w:val="00251CAF"/>
    <w:rsid w:val="00252703"/>
    <w:rsid w:val="002541E8"/>
    <w:rsid w:val="002557FE"/>
    <w:rsid w:val="0025608C"/>
    <w:rsid w:val="00256B16"/>
    <w:rsid w:val="00257AEE"/>
    <w:rsid w:val="002606B2"/>
    <w:rsid w:val="00261137"/>
    <w:rsid w:val="00262BE2"/>
    <w:rsid w:val="00263B6C"/>
    <w:rsid w:val="002647C4"/>
    <w:rsid w:val="00264BDB"/>
    <w:rsid w:val="00265DD9"/>
    <w:rsid w:val="00266C97"/>
    <w:rsid w:val="002677A5"/>
    <w:rsid w:val="00270D3D"/>
    <w:rsid w:val="00273017"/>
    <w:rsid w:val="00275778"/>
    <w:rsid w:val="0027590B"/>
    <w:rsid w:val="00275A41"/>
    <w:rsid w:val="00275CF4"/>
    <w:rsid w:val="00276C18"/>
    <w:rsid w:val="002778B9"/>
    <w:rsid w:val="00280590"/>
    <w:rsid w:val="00280D19"/>
    <w:rsid w:val="00281297"/>
    <w:rsid w:val="002823FF"/>
    <w:rsid w:val="00282463"/>
    <w:rsid w:val="002826B0"/>
    <w:rsid w:val="00283DB7"/>
    <w:rsid w:val="00284AF3"/>
    <w:rsid w:val="00284C37"/>
    <w:rsid w:val="00285043"/>
    <w:rsid w:val="0028518B"/>
    <w:rsid w:val="00285240"/>
    <w:rsid w:val="00285969"/>
    <w:rsid w:val="00285C6E"/>
    <w:rsid w:val="002863C8"/>
    <w:rsid w:val="00286647"/>
    <w:rsid w:val="00287402"/>
    <w:rsid w:val="00287AD9"/>
    <w:rsid w:val="00290EF4"/>
    <w:rsid w:val="00292735"/>
    <w:rsid w:val="002940EC"/>
    <w:rsid w:val="002946CB"/>
    <w:rsid w:val="0029491E"/>
    <w:rsid w:val="00294DAD"/>
    <w:rsid w:val="002964AB"/>
    <w:rsid w:val="0029662D"/>
    <w:rsid w:val="002967BF"/>
    <w:rsid w:val="00297819"/>
    <w:rsid w:val="0029793B"/>
    <w:rsid w:val="00297A77"/>
    <w:rsid w:val="00297D59"/>
    <w:rsid w:val="002A0897"/>
    <w:rsid w:val="002A0F9D"/>
    <w:rsid w:val="002A1E7D"/>
    <w:rsid w:val="002A212E"/>
    <w:rsid w:val="002A21BF"/>
    <w:rsid w:val="002A2C4C"/>
    <w:rsid w:val="002A433C"/>
    <w:rsid w:val="002A4FBE"/>
    <w:rsid w:val="002A634F"/>
    <w:rsid w:val="002A6F9E"/>
    <w:rsid w:val="002B016A"/>
    <w:rsid w:val="002B0C61"/>
    <w:rsid w:val="002B11D3"/>
    <w:rsid w:val="002B289D"/>
    <w:rsid w:val="002B3829"/>
    <w:rsid w:val="002B4D4D"/>
    <w:rsid w:val="002B56A3"/>
    <w:rsid w:val="002B58C5"/>
    <w:rsid w:val="002B5C39"/>
    <w:rsid w:val="002B62DC"/>
    <w:rsid w:val="002B694A"/>
    <w:rsid w:val="002B7878"/>
    <w:rsid w:val="002C0392"/>
    <w:rsid w:val="002C0966"/>
    <w:rsid w:val="002C0D94"/>
    <w:rsid w:val="002C1205"/>
    <w:rsid w:val="002C1314"/>
    <w:rsid w:val="002C1A8C"/>
    <w:rsid w:val="002C2235"/>
    <w:rsid w:val="002C4CAD"/>
    <w:rsid w:val="002C5089"/>
    <w:rsid w:val="002C573F"/>
    <w:rsid w:val="002C6D44"/>
    <w:rsid w:val="002D11FB"/>
    <w:rsid w:val="002D1AB8"/>
    <w:rsid w:val="002D2F09"/>
    <w:rsid w:val="002D3D6D"/>
    <w:rsid w:val="002D4040"/>
    <w:rsid w:val="002D488F"/>
    <w:rsid w:val="002D5258"/>
    <w:rsid w:val="002D669F"/>
    <w:rsid w:val="002E0C2C"/>
    <w:rsid w:val="002E0D20"/>
    <w:rsid w:val="002E1ABA"/>
    <w:rsid w:val="002E2426"/>
    <w:rsid w:val="002E2514"/>
    <w:rsid w:val="002E3196"/>
    <w:rsid w:val="002E32E0"/>
    <w:rsid w:val="002E4221"/>
    <w:rsid w:val="002E59C5"/>
    <w:rsid w:val="002E5A0D"/>
    <w:rsid w:val="002E5AE9"/>
    <w:rsid w:val="002E6041"/>
    <w:rsid w:val="002E6C6B"/>
    <w:rsid w:val="002E6DB8"/>
    <w:rsid w:val="002E74BB"/>
    <w:rsid w:val="002E757A"/>
    <w:rsid w:val="002F0370"/>
    <w:rsid w:val="002F052F"/>
    <w:rsid w:val="002F0B2E"/>
    <w:rsid w:val="002F0DE8"/>
    <w:rsid w:val="002F1FB9"/>
    <w:rsid w:val="002F52EB"/>
    <w:rsid w:val="002F54C7"/>
    <w:rsid w:val="002F5C4E"/>
    <w:rsid w:val="002F617F"/>
    <w:rsid w:val="002F7223"/>
    <w:rsid w:val="0030010D"/>
    <w:rsid w:val="00300230"/>
    <w:rsid w:val="003004C6"/>
    <w:rsid w:val="00301461"/>
    <w:rsid w:val="00301A2F"/>
    <w:rsid w:val="003026B7"/>
    <w:rsid w:val="00302EEF"/>
    <w:rsid w:val="00303FDF"/>
    <w:rsid w:val="00304DA9"/>
    <w:rsid w:val="00304FDA"/>
    <w:rsid w:val="00305410"/>
    <w:rsid w:val="003054DD"/>
    <w:rsid w:val="00305BA0"/>
    <w:rsid w:val="003065C8"/>
    <w:rsid w:val="00306E79"/>
    <w:rsid w:val="003070B1"/>
    <w:rsid w:val="003122F4"/>
    <w:rsid w:val="0031254D"/>
    <w:rsid w:val="0031265F"/>
    <w:rsid w:val="003132BA"/>
    <w:rsid w:val="00313805"/>
    <w:rsid w:val="00313EAA"/>
    <w:rsid w:val="00315C22"/>
    <w:rsid w:val="00315E26"/>
    <w:rsid w:val="00315F72"/>
    <w:rsid w:val="00316301"/>
    <w:rsid w:val="00316370"/>
    <w:rsid w:val="00317DB9"/>
    <w:rsid w:val="0032116A"/>
    <w:rsid w:val="0032331A"/>
    <w:rsid w:val="0032348F"/>
    <w:rsid w:val="003236C8"/>
    <w:rsid w:val="00323849"/>
    <w:rsid w:val="00323A29"/>
    <w:rsid w:val="00325824"/>
    <w:rsid w:val="003268D5"/>
    <w:rsid w:val="00331F33"/>
    <w:rsid w:val="00331F3F"/>
    <w:rsid w:val="00332ACA"/>
    <w:rsid w:val="00332BC5"/>
    <w:rsid w:val="00333F6E"/>
    <w:rsid w:val="003343B4"/>
    <w:rsid w:val="00334ED7"/>
    <w:rsid w:val="003361D0"/>
    <w:rsid w:val="00336C54"/>
    <w:rsid w:val="003374A8"/>
    <w:rsid w:val="00340130"/>
    <w:rsid w:val="00341833"/>
    <w:rsid w:val="00341B8A"/>
    <w:rsid w:val="00343567"/>
    <w:rsid w:val="00343B93"/>
    <w:rsid w:val="00343BDB"/>
    <w:rsid w:val="00344271"/>
    <w:rsid w:val="00344509"/>
    <w:rsid w:val="00344779"/>
    <w:rsid w:val="00344B95"/>
    <w:rsid w:val="00345B51"/>
    <w:rsid w:val="00346E82"/>
    <w:rsid w:val="003503C4"/>
    <w:rsid w:val="0035127B"/>
    <w:rsid w:val="003523D3"/>
    <w:rsid w:val="00352A2D"/>
    <w:rsid w:val="00352AEB"/>
    <w:rsid w:val="00353EF5"/>
    <w:rsid w:val="00354D27"/>
    <w:rsid w:val="00354FBB"/>
    <w:rsid w:val="0035501F"/>
    <w:rsid w:val="003569E0"/>
    <w:rsid w:val="00356CAF"/>
    <w:rsid w:val="0036027B"/>
    <w:rsid w:val="0036362B"/>
    <w:rsid w:val="00363831"/>
    <w:rsid w:val="00363B13"/>
    <w:rsid w:val="00363F61"/>
    <w:rsid w:val="0036697F"/>
    <w:rsid w:val="00367F8A"/>
    <w:rsid w:val="003701C1"/>
    <w:rsid w:val="00370A34"/>
    <w:rsid w:val="00370F62"/>
    <w:rsid w:val="0037139F"/>
    <w:rsid w:val="003741FC"/>
    <w:rsid w:val="003753F6"/>
    <w:rsid w:val="003761BF"/>
    <w:rsid w:val="00376FE6"/>
    <w:rsid w:val="00380210"/>
    <w:rsid w:val="0038052F"/>
    <w:rsid w:val="0038073F"/>
    <w:rsid w:val="00380E42"/>
    <w:rsid w:val="00382826"/>
    <w:rsid w:val="00382ED9"/>
    <w:rsid w:val="003839F0"/>
    <w:rsid w:val="00384DD2"/>
    <w:rsid w:val="003858A6"/>
    <w:rsid w:val="003860DB"/>
    <w:rsid w:val="00386C21"/>
    <w:rsid w:val="003872BD"/>
    <w:rsid w:val="00387A63"/>
    <w:rsid w:val="0039005F"/>
    <w:rsid w:val="00390472"/>
    <w:rsid w:val="0039104F"/>
    <w:rsid w:val="0039247C"/>
    <w:rsid w:val="00392DCC"/>
    <w:rsid w:val="003939CA"/>
    <w:rsid w:val="00394235"/>
    <w:rsid w:val="0039435F"/>
    <w:rsid w:val="0039443B"/>
    <w:rsid w:val="003959BC"/>
    <w:rsid w:val="00395EE2"/>
    <w:rsid w:val="00396E43"/>
    <w:rsid w:val="0039700D"/>
    <w:rsid w:val="00397DD8"/>
    <w:rsid w:val="003A052A"/>
    <w:rsid w:val="003A0CB4"/>
    <w:rsid w:val="003A1309"/>
    <w:rsid w:val="003A1651"/>
    <w:rsid w:val="003A1D80"/>
    <w:rsid w:val="003A2417"/>
    <w:rsid w:val="003A244E"/>
    <w:rsid w:val="003A245D"/>
    <w:rsid w:val="003A3BC3"/>
    <w:rsid w:val="003A3E65"/>
    <w:rsid w:val="003A6AE2"/>
    <w:rsid w:val="003A70FF"/>
    <w:rsid w:val="003A76D1"/>
    <w:rsid w:val="003A7928"/>
    <w:rsid w:val="003B02DA"/>
    <w:rsid w:val="003B037A"/>
    <w:rsid w:val="003B0792"/>
    <w:rsid w:val="003B19BC"/>
    <w:rsid w:val="003B2178"/>
    <w:rsid w:val="003B2782"/>
    <w:rsid w:val="003B4D26"/>
    <w:rsid w:val="003B545C"/>
    <w:rsid w:val="003B5B74"/>
    <w:rsid w:val="003B671F"/>
    <w:rsid w:val="003B6FCB"/>
    <w:rsid w:val="003B71E8"/>
    <w:rsid w:val="003B72EF"/>
    <w:rsid w:val="003B747B"/>
    <w:rsid w:val="003B7FFC"/>
    <w:rsid w:val="003C037A"/>
    <w:rsid w:val="003C0AD1"/>
    <w:rsid w:val="003C284F"/>
    <w:rsid w:val="003C306B"/>
    <w:rsid w:val="003C43B0"/>
    <w:rsid w:val="003C4584"/>
    <w:rsid w:val="003C45C9"/>
    <w:rsid w:val="003C5881"/>
    <w:rsid w:val="003C5BA1"/>
    <w:rsid w:val="003C60B5"/>
    <w:rsid w:val="003C6618"/>
    <w:rsid w:val="003D239F"/>
    <w:rsid w:val="003D2E43"/>
    <w:rsid w:val="003D43CE"/>
    <w:rsid w:val="003D4661"/>
    <w:rsid w:val="003D4C30"/>
    <w:rsid w:val="003D6C12"/>
    <w:rsid w:val="003D6D9B"/>
    <w:rsid w:val="003D726F"/>
    <w:rsid w:val="003D7C9E"/>
    <w:rsid w:val="003D7FEC"/>
    <w:rsid w:val="003E044C"/>
    <w:rsid w:val="003E04A1"/>
    <w:rsid w:val="003E1595"/>
    <w:rsid w:val="003E28BF"/>
    <w:rsid w:val="003E2D29"/>
    <w:rsid w:val="003E2FD6"/>
    <w:rsid w:val="003E38B0"/>
    <w:rsid w:val="003E4AF2"/>
    <w:rsid w:val="003E4D87"/>
    <w:rsid w:val="003E549A"/>
    <w:rsid w:val="003E6F79"/>
    <w:rsid w:val="003F0AA0"/>
    <w:rsid w:val="003F0F85"/>
    <w:rsid w:val="003F1288"/>
    <w:rsid w:val="003F1C57"/>
    <w:rsid w:val="003F2AAB"/>
    <w:rsid w:val="003F34F2"/>
    <w:rsid w:val="003F3D9F"/>
    <w:rsid w:val="003F459E"/>
    <w:rsid w:val="003F470A"/>
    <w:rsid w:val="003F4A38"/>
    <w:rsid w:val="003F4B97"/>
    <w:rsid w:val="003F4D3C"/>
    <w:rsid w:val="003F5BB6"/>
    <w:rsid w:val="003F5EA5"/>
    <w:rsid w:val="003F71F2"/>
    <w:rsid w:val="00400583"/>
    <w:rsid w:val="00400A2A"/>
    <w:rsid w:val="00400DF4"/>
    <w:rsid w:val="00402B32"/>
    <w:rsid w:val="004030DA"/>
    <w:rsid w:val="004040BF"/>
    <w:rsid w:val="00404987"/>
    <w:rsid w:val="00404B0D"/>
    <w:rsid w:val="0040502E"/>
    <w:rsid w:val="00405217"/>
    <w:rsid w:val="0040610A"/>
    <w:rsid w:val="00406EE2"/>
    <w:rsid w:val="00406FF1"/>
    <w:rsid w:val="004071FB"/>
    <w:rsid w:val="00411471"/>
    <w:rsid w:val="0041187F"/>
    <w:rsid w:val="00411EC9"/>
    <w:rsid w:val="004123B9"/>
    <w:rsid w:val="00413A5B"/>
    <w:rsid w:val="00415499"/>
    <w:rsid w:val="00415CED"/>
    <w:rsid w:val="00416762"/>
    <w:rsid w:val="00416E58"/>
    <w:rsid w:val="00417BFC"/>
    <w:rsid w:val="00421351"/>
    <w:rsid w:val="00421A3E"/>
    <w:rsid w:val="0042463D"/>
    <w:rsid w:val="00424E32"/>
    <w:rsid w:val="00424EE9"/>
    <w:rsid w:val="00425CF0"/>
    <w:rsid w:val="00427512"/>
    <w:rsid w:val="00427DAD"/>
    <w:rsid w:val="0043055E"/>
    <w:rsid w:val="00430DAC"/>
    <w:rsid w:val="00430F9E"/>
    <w:rsid w:val="00431482"/>
    <w:rsid w:val="00432F0D"/>
    <w:rsid w:val="004338C8"/>
    <w:rsid w:val="0043556E"/>
    <w:rsid w:val="004364A9"/>
    <w:rsid w:val="00436BB8"/>
    <w:rsid w:val="004370D3"/>
    <w:rsid w:val="00440874"/>
    <w:rsid w:val="00442B15"/>
    <w:rsid w:val="004434DA"/>
    <w:rsid w:val="0044390B"/>
    <w:rsid w:val="0044395C"/>
    <w:rsid w:val="00443E26"/>
    <w:rsid w:val="004445C5"/>
    <w:rsid w:val="00444CB3"/>
    <w:rsid w:val="00445265"/>
    <w:rsid w:val="004452B8"/>
    <w:rsid w:val="00445DB6"/>
    <w:rsid w:val="00447657"/>
    <w:rsid w:val="004508EE"/>
    <w:rsid w:val="00450E81"/>
    <w:rsid w:val="00451504"/>
    <w:rsid w:val="00454035"/>
    <w:rsid w:val="00454CB2"/>
    <w:rsid w:val="00454E0F"/>
    <w:rsid w:val="00454F48"/>
    <w:rsid w:val="004551AF"/>
    <w:rsid w:val="00455318"/>
    <w:rsid w:val="004559CE"/>
    <w:rsid w:val="00455AEB"/>
    <w:rsid w:val="00457E2E"/>
    <w:rsid w:val="00460335"/>
    <w:rsid w:val="00460F30"/>
    <w:rsid w:val="00461053"/>
    <w:rsid w:val="00462558"/>
    <w:rsid w:val="0046367A"/>
    <w:rsid w:val="00464D6F"/>
    <w:rsid w:val="004656A1"/>
    <w:rsid w:val="00467828"/>
    <w:rsid w:val="0047035D"/>
    <w:rsid w:val="00471151"/>
    <w:rsid w:val="004714AC"/>
    <w:rsid w:val="00471581"/>
    <w:rsid w:val="0047181E"/>
    <w:rsid w:val="00473E90"/>
    <w:rsid w:val="0047424A"/>
    <w:rsid w:val="004756B0"/>
    <w:rsid w:val="00475B7B"/>
    <w:rsid w:val="00475F4D"/>
    <w:rsid w:val="004765E4"/>
    <w:rsid w:val="00476B23"/>
    <w:rsid w:val="00481141"/>
    <w:rsid w:val="0048155F"/>
    <w:rsid w:val="00482182"/>
    <w:rsid w:val="00482AD1"/>
    <w:rsid w:val="00483049"/>
    <w:rsid w:val="00483601"/>
    <w:rsid w:val="00483821"/>
    <w:rsid w:val="0048383E"/>
    <w:rsid w:val="00484182"/>
    <w:rsid w:val="00484F4D"/>
    <w:rsid w:val="00485C21"/>
    <w:rsid w:val="004864FC"/>
    <w:rsid w:val="004865F5"/>
    <w:rsid w:val="0048733F"/>
    <w:rsid w:val="004873C1"/>
    <w:rsid w:val="00487B11"/>
    <w:rsid w:val="00487F94"/>
    <w:rsid w:val="00492582"/>
    <w:rsid w:val="00492FCB"/>
    <w:rsid w:val="004938D1"/>
    <w:rsid w:val="0049416C"/>
    <w:rsid w:val="00494573"/>
    <w:rsid w:val="004951A8"/>
    <w:rsid w:val="00495327"/>
    <w:rsid w:val="00495F9C"/>
    <w:rsid w:val="00496797"/>
    <w:rsid w:val="004967C1"/>
    <w:rsid w:val="00497A69"/>
    <w:rsid w:val="00497B34"/>
    <w:rsid w:val="004A077D"/>
    <w:rsid w:val="004A1310"/>
    <w:rsid w:val="004A180A"/>
    <w:rsid w:val="004A198B"/>
    <w:rsid w:val="004A205A"/>
    <w:rsid w:val="004A35AF"/>
    <w:rsid w:val="004A392F"/>
    <w:rsid w:val="004A43F8"/>
    <w:rsid w:val="004A4B86"/>
    <w:rsid w:val="004A6CAA"/>
    <w:rsid w:val="004A7392"/>
    <w:rsid w:val="004A7BC2"/>
    <w:rsid w:val="004A7E7B"/>
    <w:rsid w:val="004B0807"/>
    <w:rsid w:val="004B129A"/>
    <w:rsid w:val="004B19D3"/>
    <w:rsid w:val="004B1ADF"/>
    <w:rsid w:val="004B3647"/>
    <w:rsid w:val="004B36D8"/>
    <w:rsid w:val="004B419D"/>
    <w:rsid w:val="004B4293"/>
    <w:rsid w:val="004B5AE8"/>
    <w:rsid w:val="004B5BD2"/>
    <w:rsid w:val="004B5E55"/>
    <w:rsid w:val="004B6FD7"/>
    <w:rsid w:val="004B71D1"/>
    <w:rsid w:val="004C12CF"/>
    <w:rsid w:val="004C22FD"/>
    <w:rsid w:val="004C297C"/>
    <w:rsid w:val="004C2F0A"/>
    <w:rsid w:val="004C377D"/>
    <w:rsid w:val="004C4666"/>
    <w:rsid w:val="004D1CD5"/>
    <w:rsid w:val="004D2016"/>
    <w:rsid w:val="004D2220"/>
    <w:rsid w:val="004D25F4"/>
    <w:rsid w:val="004D2895"/>
    <w:rsid w:val="004D30D2"/>
    <w:rsid w:val="004D3609"/>
    <w:rsid w:val="004D363A"/>
    <w:rsid w:val="004D3A24"/>
    <w:rsid w:val="004D3E62"/>
    <w:rsid w:val="004D3FE0"/>
    <w:rsid w:val="004D4631"/>
    <w:rsid w:val="004D72EC"/>
    <w:rsid w:val="004D7C7E"/>
    <w:rsid w:val="004E009C"/>
    <w:rsid w:val="004E03F6"/>
    <w:rsid w:val="004E0966"/>
    <w:rsid w:val="004E0EFB"/>
    <w:rsid w:val="004F03BB"/>
    <w:rsid w:val="004F07B3"/>
    <w:rsid w:val="004F1164"/>
    <w:rsid w:val="004F1544"/>
    <w:rsid w:val="004F1CB2"/>
    <w:rsid w:val="004F32C9"/>
    <w:rsid w:val="004F37A1"/>
    <w:rsid w:val="004F395E"/>
    <w:rsid w:val="004F3D4A"/>
    <w:rsid w:val="004F40E5"/>
    <w:rsid w:val="004F4316"/>
    <w:rsid w:val="004F43D9"/>
    <w:rsid w:val="004F5ECA"/>
    <w:rsid w:val="004F659E"/>
    <w:rsid w:val="004F6704"/>
    <w:rsid w:val="004F77A6"/>
    <w:rsid w:val="00500024"/>
    <w:rsid w:val="00501BB8"/>
    <w:rsid w:val="00501CB5"/>
    <w:rsid w:val="00502234"/>
    <w:rsid w:val="005029F3"/>
    <w:rsid w:val="00502BEF"/>
    <w:rsid w:val="00502D68"/>
    <w:rsid w:val="00503451"/>
    <w:rsid w:val="00504906"/>
    <w:rsid w:val="005055EC"/>
    <w:rsid w:val="00505784"/>
    <w:rsid w:val="00505EFC"/>
    <w:rsid w:val="00506E73"/>
    <w:rsid w:val="00507238"/>
    <w:rsid w:val="00507915"/>
    <w:rsid w:val="0051117A"/>
    <w:rsid w:val="0051191C"/>
    <w:rsid w:val="005122DD"/>
    <w:rsid w:val="0051248F"/>
    <w:rsid w:val="00512E03"/>
    <w:rsid w:val="00512E2B"/>
    <w:rsid w:val="00513AB1"/>
    <w:rsid w:val="00513C9A"/>
    <w:rsid w:val="00514FAE"/>
    <w:rsid w:val="00515026"/>
    <w:rsid w:val="00515164"/>
    <w:rsid w:val="00515684"/>
    <w:rsid w:val="00516785"/>
    <w:rsid w:val="00521E36"/>
    <w:rsid w:val="00521F99"/>
    <w:rsid w:val="005221C6"/>
    <w:rsid w:val="0052245F"/>
    <w:rsid w:val="00522548"/>
    <w:rsid w:val="0052274D"/>
    <w:rsid w:val="00522872"/>
    <w:rsid w:val="005238B5"/>
    <w:rsid w:val="00524023"/>
    <w:rsid w:val="0052419D"/>
    <w:rsid w:val="00524733"/>
    <w:rsid w:val="00524845"/>
    <w:rsid w:val="00524E66"/>
    <w:rsid w:val="005274E9"/>
    <w:rsid w:val="005301C4"/>
    <w:rsid w:val="005301F8"/>
    <w:rsid w:val="00530348"/>
    <w:rsid w:val="005312FC"/>
    <w:rsid w:val="005318C6"/>
    <w:rsid w:val="00532488"/>
    <w:rsid w:val="00533775"/>
    <w:rsid w:val="00533BEC"/>
    <w:rsid w:val="00533C92"/>
    <w:rsid w:val="00534240"/>
    <w:rsid w:val="00535041"/>
    <w:rsid w:val="005350CB"/>
    <w:rsid w:val="0053603D"/>
    <w:rsid w:val="005361A0"/>
    <w:rsid w:val="005364D5"/>
    <w:rsid w:val="00536762"/>
    <w:rsid w:val="005367E3"/>
    <w:rsid w:val="005377A6"/>
    <w:rsid w:val="00540690"/>
    <w:rsid w:val="0054085B"/>
    <w:rsid w:val="00542489"/>
    <w:rsid w:val="005426E2"/>
    <w:rsid w:val="00542EFD"/>
    <w:rsid w:val="00543662"/>
    <w:rsid w:val="00544E13"/>
    <w:rsid w:val="00545EB2"/>
    <w:rsid w:val="005460F9"/>
    <w:rsid w:val="005464C0"/>
    <w:rsid w:val="00546B2A"/>
    <w:rsid w:val="0054731A"/>
    <w:rsid w:val="00550966"/>
    <w:rsid w:val="00551064"/>
    <w:rsid w:val="005512EA"/>
    <w:rsid w:val="005515E3"/>
    <w:rsid w:val="00552805"/>
    <w:rsid w:val="00552EEC"/>
    <w:rsid w:val="00553DC5"/>
    <w:rsid w:val="00554732"/>
    <w:rsid w:val="005550C0"/>
    <w:rsid w:val="00555E7E"/>
    <w:rsid w:val="005566A2"/>
    <w:rsid w:val="00557446"/>
    <w:rsid w:val="0056181E"/>
    <w:rsid w:val="00561BB3"/>
    <w:rsid w:val="005624A7"/>
    <w:rsid w:val="00562D40"/>
    <w:rsid w:val="00562DA3"/>
    <w:rsid w:val="00563AE1"/>
    <w:rsid w:val="00563FCE"/>
    <w:rsid w:val="00565977"/>
    <w:rsid w:val="005659FF"/>
    <w:rsid w:val="00566FCF"/>
    <w:rsid w:val="0056707A"/>
    <w:rsid w:val="00567116"/>
    <w:rsid w:val="00567389"/>
    <w:rsid w:val="0056767C"/>
    <w:rsid w:val="005709F2"/>
    <w:rsid w:val="00571450"/>
    <w:rsid w:val="00571EF5"/>
    <w:rsid w:val="0057286E"/>
    <w:rsid w:val="00572FFF"/>
    <w:rsid w:val="00574184"/>
    <w:rsid w:val="00574B08"/>
    <w:rsid w:val="0057503D"/>
    <w:rsid w:val="005752C8"/>
    <w:rsid w:val="0057588D"/>
    <w:rsid w:val="00575B20"/>
    <w:rsid w:val="00575BCE"/>
    <w:rsid w:val="00575CD0"/>
    <w:rsid w:val="00575CF1"/>
    <w:rsid w:val="00576135"/>
    <w:rsid w:val="0057633C"/>
    <w:rsid w:val="00576B62"/>
    <w:rsid w:val="00577970"/>
    <w:rsid w:val="00580203"/>
    <w:rsid w:val="00580ACC"/>
    <w:rsid w:val="00580F88"/>
    <w:rsid w:val="0058164B"/>
    <w:rsid w:val="00581DC2"/>
    <w:rsid w:val="00581FB2"/>
    <w:rsid w:val="00582265"/>
    <w:rsid w:val="005830DF"/>
    <w:rsid w:val="00583559"/>
    <w:rsid w:val="00583727"/>
    <w:rsid w:val="00583A41"/>
    <w:rsid w:val="00584B63"/>
    <w:rsid w:val="00585686"/>
    <w:rsid w:val="00585D26"/>
    <w:rsid w:val="005868DE"/>
    <w:rsid w:val="00586A23"/>
    <w:rsid w:val="00586E9F"/>
    <w:rsid w:val="005919F3"/>
    <w:rsid w:val="005946CE"/>
    <w:rsid w:val="00594AD5"/>
    <w:rsid w:val="00595687"/>
    <w:rsid w:val="00595878"/>
    <w:rsid w:val="0059698E"/>
    <w:rsid w:val="00596EC1"/>
    <w:rsid w:val="00597CBE"/>
    <w:rsid w:val="005A03A7"/>
    <w:rsid w:val="005A1280"/>
    <w:rsid w:val="005A21B4"/>
    <w:rsid w:val="005A31C0"/>
    <w:rsid w:val="005A3512"/>
    <w:rsid w:val="005A4A25"/>
    <w:rsid w:val="005A4F9B"/>
    <w:rsid w:val="005A6255"/>
    <w:rsid w:val="005A676F"/>
    <w:rsid w:val="005A688A"/>
    <w:rsid w:val="005B1009"/>
    <w:rsid w:val="005B2874"/>
    <w:rsid w:val="005B3D64"/>
    <w:rsid w:val="005B3DA7"/>
    <w:rsid w:val="005B4690"/>
    <w:rsid w:val="005B6200"/>
    <w:rsid w:val="005B687D"/>
    <w:rsid w:val="005B7F82"/>
    <w:rsid w:val="005C1428"/>
    <w:rsid w:val="005C20C3"/>
    <w:rsid w:val="005C2539"/>
    <w:rsid w:val="005C28EA"/>
    <w:rsid w:val="005C40E8"/>
    <w:rsid w:val="005C4BD4"/>
    <w:rsid w:val="005C4E64"/>
    <w:rsid w:val="005C669B"/>
    <w:rsid w:val="005D0903"/>
    <w:rsid w:val="005D1603"/>
    <w:rsid w:val="005D2C6A"/>
    <w:rsid w:val="005D2EDB"/>
    <w:rsid w:val="005D4443"/>
    <w:rsid w:val="005D453C"/>
    <w:rsid w:val="005D50AD"/>
    <w:rsid w:val="005D5183"/>
    <w:rsid w:val="005D5B2E"/>
    <w:rsid w:val="005D63ED"/>
    <w:rsid w:val="005D671B"/>
    <w:rsid w:val="005D6965"/>
    <w:rsid w:val="005D6F7F"/>
    <w:rsid w:val="005D7572"/>
    <w:rsid w:val="005D76E2"/>
    <w:rsid w:val="005D7CD0"/>
    <w:rsid w:val="005D7E16"/>
    <w:rsid w:val="005E083E"/>
    <w:rsid w:val="005E26AF"/>
    <w:rsid w:val="005E3BD4"/>
    <w:rsid w:val="005E52DB"/>
    <w:rsid w:val="005E539D"/>
    <w:rsid w:val="005E77DE"/>
    <w:rsid w:val="005F003A"/>
    <w:rsid w:val="005F1701"/>
    <w:rsid w:val="005F2844"/>
    <w:rsid w:val="005F2ED4"/>
    <w:rsid w:val="005F43B4"/>
    <w:rsid w:val="005F4525"/>
    <w:rsid w:val="005F566B"/>
    <w:rsid w:val="005F570D"/>
    <w:rsid w:val="005F59FE"/>
    <w:rsid w:val="005F6348"/>
    <w:rsid w:val="005F67E5"/>
    <w:rsid w:val="005F7D5D"/>
    <w:rsid w:val="005F7FD2"/>
    <w:rsid w:val="00600846"/>
    <w:rsid w:val="00602435"/>
    <w:rsid w:val="006025D6"/>
    <w:rsid w:val="00603055"/>
    <w:rsid w:val="006036DE"/>
    <w:rsid w:val="006045E3"/>
    <w:rsid w:val="00604C9A"/>
    <w:rsid w:val="00605648"/>
    <w:rsid w:val="0060595B"/>
    <w:rsid w:val="00605A6A"/>
    <w:rsid w:val="00605AFD"/>
    <w:rsid w:val="006066A6"/>
    <w:rsid w:val="00606D0B"/>
    <w:rsid w:val="00606E4C"/>
    <w:rsid w:val="00607660"/>
    <w:rsid w:val="00607C7C"/>
    <w:rsid w:val="00611CDA"/>
    <w:rsid w:val="00612299"/>
    <w:rsid w:val="006123D4"/>
    <w:rsid w:val="0061249E"/>
    <w:rsid w:val="00612AE7"/>
    <w:rsid w:val="006131A6"/>
    <w:rsid w:val="00614CB6"/>
    <w:rsid w:val="006151EB"/>
    <w:rsid w:val="00615510"/>
    <w:rsid w:val="00615EB3"/>
    <w:rsid w:val="00616318"/>
    <w:rsid w:val="006164C5"/>
    <w:rsid w:val="006165D5"/>
    <w:rsid w:val="006202E9"/>
    <w:rsid w:val="0062052E"/>
    <w:rsid w:val="006238F4"/>
    <w:rsid w:val="0062572A"/>
    <w:rsid w:val="00626063"/>
    <w:rsid w:val="006305EC"/>
    <w:rsid w:val="00631E45"/>
    <w:rsid w:val="00632530"/>
    <w:rsid w:val="0063544B"/>
    <w:rsid w:val="00635C92"/>
    <w:rsid w:val="00636021"/>
    <w:rsid w:val="0063775B"/>
    <w:rsid w:val="0063782A"/>
    <w:rsid w:val="00637C14"/>
    <w:rsid w:val="006405AC"/>
    <w:rsid w:val="00641127"/>
    <w:rsid w:val="00643D79"/>
    <w:rsid w:val="006448DD"/>
    <w:rsid w:val="00644FE1"/>
    <w:rsid w:val="006455F0"/>
    <w:rsid w:val="00645B10"/>
    <w:rsid w:val="00646177"/>
    <w:rsid w:val="006462D9"/>
    <w:rsid w:val="0064679C"/>
    <w:rsid w:val="006469C4"/>
    <w:rsid w:val="00647F80"/>
    <w:rsid w:val="00651060"/>
    <w:rsid w:val="0065318F"/>
    <w:rsid w:val="00653242"/>
    <w:rsid w:val="006539AE"/>
    <w:rsid w:val="00654157"/>
    <w:rsid w:val="006547B0"/>
    <w:rsid w:val="00655536"/>
    <w:rsid w:val="00656356"/>
    <w:rsid w:val="0065696F"/>
    <w:rsid w:val="00656F5C"/>
    <w:rsid w:val="0066087A"/>
    <w:rsid w:val="00660C69"/>
    <w:rsid w:val="006625CF"/>
    <w:rsid w:val="00662ACB"/>
    <w:rsid w:val="006644F3"/>
    <w:rsid w:val="00667937"/>
    <w:rsid w:val="0067018E"/>
    <w:rsid w:val="006716FA"/>
    <w:rsid w:val="00671DD1"/>
    <w:rsid w:val="00672757"/>
    <w:rsid w:val="00672FD0"/>
    <w:rsid w:val="00673B2F"/>
    <w:rsid w:val="00673D2D"/>
    <w:rsid w:val="00673F61"/>
    <w:rsid w:val="00674F22"/>
    <w:rsid w:val="00675044"/>
    <w:rsid w:val="006755BF"/>
    <w:rsid w:val="00675A9E"/>
    <w:rsid w:val="0067620F"/>
    <w:rsid w:val="006766DD"/>
    <w:rsid w:val="00676B91"/>
    <w:rsid w:val="00677770"/>
    <w:rsid w:val="0068051C"/>
    <w:rsid w:val="00680525"/>
    <w:rsid w:val="006811A4"/>
    <w:rsid w:val="006813AF"/>
    <w:rsid w:val="00681D07"/>
    <w:rsid w:val="00681E32"/>
    <w:rsid w:val="00682460"/>
    <w:rsid w:val="00682580"/>
    <w:rsid w:val="00682D77"/>
    <w:rsid w:val="0068324A"/>
    <w:rsid w:val="0068408D"/>
    <w:rsid w:val="006842DD"/>
    <w:rsid w:val="00684DBB"/>
    <w:rsid w:val="0068544E"/>
    <w:rsid w:val="00686165"/>
    <w:rsid w:val="00686671"/>
    <w:rsid w:val="006866E1"/>
    <w:rsid w:val="00686A3D"/>
    <w:rsid w:val="00686E80"/>
    <w:rsid w:val="006902C0"/>
    <w:rsid w:val="0069189F"/>
    <w:rsid w:val="00691B87"/>
    <w:rsid w:val="00691CB5"/>
    <w:rsid w:val="00691E48"/>
    <w:rsid w:val="00692295"/>
    <w:rsid w:val="00693FF3"/>
    <w:rsid w:val="006940B2"/>
    <w:rsid w:val="006951C9"/>
    <w:rsid w:val="00696EFF"/>
    <w:rsid w:val="006975E5"/>
    <w:rsid w:val="006A105D"/>
    <w:rsid w:val="006A1A77"/>
    <w:rsid w:val="006A1C05"/>
    <w:rsid w:val="006A2262"/>
    <w:rsid w:val="006A2833"/>
    <w:rsid w:val="006A2AD2"/>
    <w:rsid w:val="006A3B64"/>
    <w:rsid w:val="006A3DFF"/>
    <w:rsid w:val="006A40D3"/>
    <w:rsid w:val="006A51F1"/>
    <w:rsid w:val="006A639D"/>
    <w:rsid w:val="006A63C1"/>
    <w:rsid w:val="006A661D"/>
    <w:rsid w:val="006A6EE1"/>
    <w:rsid w:val="006A70A3"/>
    <w:rsid w:val="006A7896"/>
    <w:rsid w:val="006B00DA"/>
    <w:rsid w:val="006B1E00"/>
    <w:rsid w:val="006B5C92"/>
    <w:rsid w:val="006B5E7C"/>
    <w:rsid w:val="006B71FB"/>
    <w:rsid w:val="006B7447"/>
    <w:rsid w:val="006B763F"/>
    <w:rsid w:val="006C083D"/>
    <w:rsid w:val="006C0EF0"/>
    <w:rsid w:val="006C26B0"/>
    <w:rsid w:val="006C2D14"/>
    <w:rsid w:val="006C3048"/>
    <w:rsid w:val="006C4A5E"/>
    <w:rsid w:val="006C5582"/>
    <w:rsid w:val="006C645D"/>
    <w:rsid w:val="006C7FC3"/>
    <w:rsid w:val="006D250F"/>
    <w:rsid w:val="006D2C1D"/>
    <w:rsid w:val="006D3355"/>
    <w:rsid w:val="006D38F3"/>
    <w:rsid w:val="006D3F26"/>
    <w:rsid w:val="006D3F29"/>
    <w:rsid w:val="006D42C7"/>
    <w:rsid w:val="006D4506"/>
    <w:rsid w:val="006D48AE"/>
    <w:rsid w:val="006D5739"/>
    <w:rsid w:val="006D5926"/>
    <w:rsid w:val="006D7572"/>
    <w:rsid w:val="006D7868"/>
    <w:rsid w:val="006D7A3D"/>
    <w:rsid w:val="006E0183"/>
    <w:rsid w:val="006E0223"/>
    <w:rsid w:val="006E0438"/>
    <w:rsid w:val="006E0C71"/>
    <w:rsid w:val="006E295F"/>
    <w:rsid w:val="006E3CC3"/>
    <w:rsid w:val="006E4363"/>
    <w:rsid w:val="006E43C8"/>
    <w:rsid w:val="006E4902"/>
    <w:rsid w:val="006E6526"/>
    <w:rsid w:val="006E6D7C"/>
    <w:rsid w:val="006F1730"/>
    <w:rsid w:val="006F313A"/>
    <w:rsid w:val="006F3160"/>
    <w:rsid w:val="006F3452"/>
    <w:rsid w:val="006F35E3"/>
    <w:rsid w:val="006F39CA"/>
    <w:rsid w:val="006F3D08"/>
    <w:rsid w:val="006F402E"/>
    <w:rsid w:val="006F4732"/>
    <w:rsid w:val="006F5A80"/>
    <w:rsid w:val="006F5B05"/>
    <w:rsid w:val="006F64FB"/>
    <w:rsid w:val="006F656C"/>
    <w:rsid w:val="006F7251"/>
    <w:rsid w:val="00703590"/>
    <w:rsid w:val="007049B8"/>
    <w:rsid w:val="00707014"/>
    <w:rsid w:val="00707772"/>
    <w:rsid w:val="00707D68"/>
    <w:rsid w:val="00707D8B"/>
    <w:rsid w:val="007107F0"/>
    <w:rsid w:val="00711293"/>
    <w:rsid w:val="00712177"/>
    <w:rsid w:val="00712E7D"/>
    <w:rsid w:val="007134AB"/>
    <w:rsid w:val="007136AB"/>
    <w:rsid w:val="00713929"/>
    <w:rsid w:val="00713E33"/>
    <w:rsid w:val="00714CCC"/>
    <w:rsid w:val="00714E4D"/>
    <w:rsid w:val="007164C3"/>
    <w:rsid w:val="00716C74"/>
    <w:rsid w:val="00717AA4"/>
    <w:rsid w:val="007211CA"/>
    <w:rsid w:val="007219E7"/>
    <w:rsid w:val="00724950"/>
    <w:rsid w:val="007255C6"/>
    <w:rsid w:val="007262BC"/>
    <w:rsid w:val="00726638"/>
    <w:rsid w:val="00730E5C"/>
    <w:rsid w:val="0073190F"/>
    <w:rsid w:val="007324D5"/>
    <w:rsid w:val="00733BF7"/>
    <w:rsid w:val="00734C25"/>
    <w:rsid w:val="0073599A"/>
    <w:rsid w:val="007359C6"/>
    <w:rsid w:val="00735E4B"/>
    <w:rsid w:val="00735F07"/>
    <w:rsid w:val="0073648B"/>
    <w:rsid w:val="00737AF6"/>
    <w:rsid w:val="007409BC"/>
    <w:rsid w:val="00741E9B"/>
    <w:rsid w:val="0074224C"/>
    <w:rsid w:val="0074251F"/>
    <w:rsid w:val="00742705"/>
    <w:rsid w:val="00742BDA"/>
    <w:rsid w:val="007438C8"/>
    <w:rsid w:val="007439E2"/>
    <w:rsid w:val="00744D77"/>
    <w:rsid w:val="00745A87"/>
    <w:rsid w:val="00745D7D"/>
    <w:rsid w:val="00747E1F"/>
    <w:rsid w:val="007502D7"/>
    <w:rsid w:val="00751AE8"/>
    <w:rsid w:val="00751DB7"/>
    <w:rsid w:val="00753623"/>
    <w:rsid w:val="00754937"/>
    <w:rsid w:val="00755892"/>
    <w:rsid w:val="00755B13"/>
    <w:rsid w:val="00757816"/>
    <w:rsid w:val="00757BD2"/>
    <w:rsid w:val="00760485"/>
    <w:rsid w:val="007604D6"/>
    <w:rsid w:val="0076050C"/>
    <w:rsid w:val="00760B2C"/>
    <w:rsid w:val="00761016"/>
    <w:rsid w:val="00761057"/>
    <w:rsid w:val="00761F92"/>
    <w:rsid w:val="00762409"/>
    <w:rsid w:val="007629CE"/>
    <w:rsid w:val="00762B8D"/>
    <w:rsid w:val="00762D30"/>
    <w:rsid w:val="0076350F"/>
    <w:rsid w:val="00764A1F"/>
    <w:rsid w:val="00764FB0"/>
    <w:rsid w:val="007661C5"/>
    <w:rsid w:val="00767DED"/>
    <w:rsid w:val="007700D4"/>
    <w:rsid w:val="0077043A"/>
    <w:rsid w:val="0077282A"/>
    <w:rsid w:val="00772E00"/>
    <w:rsid w:val="00773036"/>
    <w:rsid w:val="0077399C"/>
    <w:rsid w:val="007739DC"/>
    <w:rsid w:val="00773CC1"/>
    <w:rsid w:val="00774540"/>
    <w:rsid w:val="007752ED"/>
    <w:rsid w:val="0077559A"/>
    <w:rsid w:val="00775A05"/>
    <w:rsid w:val="00776BF0"/>
    <w:rsid w:val="00776D9A"/>
    <w:rsid w:val="00776E79"/>
    <w:rsid w:val="00777481"/>
    <w:rsid w:val="00777D52"/>
    <w:rsid w:val="00777F6B"/>
    <w:rsid w:val="007804A3"/>
    <w:rsid w:val="00781D5F"/>
    <w:rsid w:val="00782145"/>
    <w:rsid w:val="00782355"/>
    <w:rsid w:val="00782F90"/>
    <w:rsid w:val="007834F0"/>
    <w:rsid w:val="007838E6"/>
    <w:rsid w:val="00783FED"/>
    <w:rsid w:val="0078509F"/>
    <w:rsid w:val="00786B20"/>
    <w:rsid w:val="0079095F"/>
    <w:rsid w:val="00790B67"/>
    <w:rsid w:val="0079308B"/>
    <w:rsid w:val="007930EE"/>
    <w:rsid w:val="00793230"/>
    <w:rsid w:val="007933BE"/>
    <w:rsid w:val="00794499"/>
    <w:rsid w:val="007951CF"/>
    <w:rsid w:val="00795423"/>
    <w:rsid w:val="00795E2E"/>
    <w:rsid w:val="0079697B"/>
    <w:rsid w:val="00796B68"/>
    <w:rsid w:val="007A241E"/>
    <w:rsid w:val="007A2911"/>
    <w:rsid w:val="007A5081"/>
    <w:rsid w:val="007A53F5"/>
    <w:rsid w:val="007A6968"/>
    <w:rsid w:val="007A7538"/>
    <w:rsid w:val="007A774B"/>
    <w:rsid w:val="007B02AA"/>
    <w:rsid w:val="007B0397"/>
    <w:rsid w:val="007B0DA2"/>
    <w:rsid w:val="007B1C9C"/>
    <w:rsid w:val="007B2083"/>
    <w:rsid w:val="007B25E4"/>
    <w:rsid w:val="007B26E8"/>
    <w:rsid w:val="007B2BD1"/>
    <w:rsid w:val="007B30C8"/>
    <w:rsid w:val="007B3603"/>
    <w:rsid w:val="007B3EB3"/>
    <w:rsid w:val="007B4334"/>
    <w:rsid w:val="007B5463"/>
    <w:rsid w:val="007B5917"/>
    <w:rsid w:val="007B5D7A"/>
    <w:rsid w:val="007B6145"/>
    <w:rsid w:val="007B6193"/>
    <w:rsid w:val="007B778C"/>
    <w:rsid w:val="007C012A"/>
    <w:rsid w:val="007C0BF8"/>
    <w:rsid w:val="007C21E7"/>
    <w:rsid w:val="007C24A0"/>
    <w:rsid w:val="007C2868"/>
    <w:rsid w:val="007C2C16"/>
    <w:rsid w:val="007C3919"/>
    <w:rsid w:val="007C3EEB"/>
    <w:rsid w:val="007C4078"/>
    <w:rsid w:val="007C468F"/>
    <w:rsid w:val="007C4735"/>
    <w:rsid w:val="007C6034"/>
    <w:rsid w:val="007C6395"/>
    <w:rsid w:val="007C7038"/>
    <w:rsid w:val="007C7BF9"/>
    <w:rsid w:val="007D2A42"/>
    <w:rsid w:val="007D45B6"/>
    <w:rsid w:val="007D4C6B"/>
    <w:rsid w:val="007D5218"/>
    <w:rsid w:val="007D5AA6"/>
    <w:rsid w:val="007D5FFD"/>
    <w:rsid w:val="007E066E"/>
    <w:rsid w:val="007E0782"/>
    <w:rsid w:val="007E1BB1"/>
    <w:rsid w:val="007E2383"/>
    <w:rsid w:val="007E2AB9"/>
    <w:rsid w:val="007E2AD7"/>
    <w:rsid w:val="007E3A81"/>
    <w:rsid w:val="007E4F20"/>
    <w:rsid w:val="007E50BD"/>
    <w:rsid w:val="007E6021"/>
    <w:rsid w:val="007E632F"/>
    <w:rsid w:val="007E6456"/>
    <w:rsid w:val="007E6734"/>
    <w:rsid w:val="007E6B30"/>
    <w:rsid w:val="007E7276"/>
    <w:rsid w:val="007E7E87"/>
    <w:rsid w:val="007F0610"/>
    <w:rsid w:val="007F0E28"/>
    <w:rsid w:val="007F1F92"/>
    <w:rsid w:val="007F25A7"/>
    <w:rsid w:val="007F2D0F"/>
    <w:rsid w:val="007F2EC9"/>
    <w:rsid w:val="007F3651"/>
    <w:rsid w:val="007F3B32"/>
    <w:rsid w:val="007F42AF"/>
    <w:rsid w:val="007F48D2"/>
    <w:rsid w:val="007F4B95"/>
    <w:rsid w:val="007F4F84"/>
    <w:rsid w:val="007F504D"/>
    <w:rsid w:val="007F7A59"/>
    <w:rsid w:val="00801575"/>
    <w:rsid w:val="00802D30"/>
    <w:rsid w:val="00802DD7"/>
    <w:rsid w:val="00802EFD"/>
    <w:rsid w:val="00803FF5"/>
    <w:rsid w:val="008043ED"/>
    <w:rsid w:val="008051D4"/>
    <w:rsid w:val="008051DC"/>
    <w:rsid w:val="00805324"/>
    <w:rsid w:val="00806957"/>
    <w:rsid w:val="00806E4B"/>
    <w:rsid w:val="00807B60"/>
    <w:rsid w:val="00807EB0"/>
    <w:rsid w:val="00807EB7"/>
    <w:rsid w:val="00810357"/>
    <w:rsid w:val="00810AEF"/>
    <w:rsid w:val="00811365"/>
    <w:rsid w:val="008117D5"/>
    <w:rsid w:val="00812848"/>
    <w:rsid w:val="00812C0F"/>
    <w:rsid w:val="00812F8E"/>
    <w:rsid w:val="00813426"/>
    <w:rsid w:val="008144B3"/>
    <w:rsid w:val="008152F1"/>
    <w:rsid w:val="0081571F"/>
    <w:rsid w:val="0081572B"/>
    <w:rsid w:val="00815C18"/>
    <w:rsid w:val="0081637E"/>
    <w:rsid w:val="00816FA9"/>
    <w:rsid w:val="0081739E"/>
    <w:rsid w:val="00817589"/>
    <w:rsid w:val="0081777A"/>
    <w:rsid w:val="008201DD"/>
    <w:rsid w:val="00820763"/>
    <w:rsid w:val="00821870"/>
    <w:rsid w:val="00821D7A"/>
    <w:rsid w:val="008235A4"/>
    <w:rsid w:val="00823DF6"/>
    <w:rsid w:val="008243BB"/>
    <w:rsid w:val="0082518B"/>
    <w:rsid w:val="0082519D"/>
    <w:rsid w:val="0082545D"/>
    <w:rsid w:val="00826543"/>
    <w:rsid w:val="0082655D"/>
    <w:rsid w:val="00826B63"/>
    <w:rsid w:val="008311CB"/>
    <w:rsid w:val="008314D8"/>
    <w:rsid w:val="00832939"/>
    <w:rsid w:val="00832EF7"/>
    <w:rsid w:val="00832F42"/>
    <w:rsid w:val="0083422A"/>
    <w:rsid w:val="00834243"/>
    <w:rsid w:val="008352F9"/>
    <w:rsid w:val="008356A3"/>
    <w:rsid w:val="00835CA2"/>
    <w:rsid w:val="008361B4"/>
    <w:rsid w:val="008361BF"/>
    <w:rsid w:val="008366D6"/>
    <w:rsid w:val="00836C11"/>
    <w:rsid w:val="00837213"/>
    <w:rsid w:val="008404F5"/>
    <w:rsid w:val="00841517"/>
    <w:rsid w:val="00841701"/>
    <w:rsid w:val="0084199F"/>
    <w:rsid w:val="00842BDA"/>
    <w:rsid w:val="00845591"/>
    <w:rsid w:val="00845622"/>
    <w:rsid w:val="0084631A"/>
    <w:rsid w:val="00846A79"/>
    <w:rsid w:val="00847128"/>
    <w:rsid w:val="008512D1"/>
    <w:rsid w:val="00852A32"/>
    <w:rsid w:val="008537EB"/>
    <w:rsid w:val="00853C76"/>
    <w:rsid w:val="0085415E"/>
    <w:rsid w:val="0085416E"/>
    <w:rsid w:val="008543B1"/>
    <w:rsid w:val="0085469F"/>
    <w:rsid w:val="00854A54"/>
    <w:rsid w:val="00855618"/>
    <w:rsid w:val="00856F18"/>
    <w:rsid w:val="00857628"/>
    <w:rsid w:val="00857969"/>
    <w:rsid w:val="00857B26"/>
    <w:rsid w:val="00857CEC"/>
    <w:rsid w:val="00860176"/>
    <w:rsid w:val="00862710"/>
    <w:rsid w:val="00862945"/>
    <w:rsid w:val="008630C6"/>
    <w:rsid w:val="00863AEB"/>
    <w:rsid w:val="00864080"/>
    <w:rsid w:val="0086419E"/>
    <w:rsid w:val="00864322"/>
    <w:rsid w:val="00864FB9"/>
    <w:rsid w:val="008666CF"/>
    <w:rsid w:val="00866B5C"/>
    <w:rsid w:val="00866F9E"/>
    <w:rsid w:val="00871683"/>
    <w:rsid w:val="008728B2"/>
    <w:rsid w:val="008734B6"/>
    <w:rsid w:val="0087369F"/>
    <w:rsid w:val="00874507"/>
    <w:rsid w:val="0087464F"/>
    <w:rsid w:val="00876C1E"/>
    <w:rsid w:val="008770C5"/>
    <w:rsid w:val="00877AB6"/>
    <w:rsid w:val="00880142"/>
    <w:rsid w:val="00881470"/>
    <w:rsid w:val="0088190A"/>
    <w:rsid w:val="00881EF3"/>
    <w:rsid w:val="00882550"/>
    <w:rsid w:val="00883189"/>
    <w:rsid w:val="0088320E"/>
    <w:rsid w:val="00884E29"/>
    <w:rsid w:val="00884F8E"/>
    <w:rsid w:val="00885CDF"/>
    <w:rsid w:val="00885DCA"/>
    <w:rsid w:val="00885F1C"/>
    <w:rsid w:val="00886017"/>
    <w:rsid w:val="008863BA"/>
    <w:rsid w:val="00886928"/>
    <w:rsid w:val="00886B59"/>
    <w:rsid w:val="0088712A"/>
    <w:rsid w:val="008910BD"/>
    <w:rsid w:val="0089147E"/>
    <w:rsid w:val="00892A38"/>
    <w:rsid w:val="00892C82"/>
    <w:rsid w:val="0089303B"/>
    <w:rsid w:val="00893210"/>
    <w:rsid w:val="0089327B"/>
    <w:rsid w:val="008947E9"/>
    <w:rsid w:val="00895214"/>
    <w:rsid w:val="0089677F"/>
    <w:rsid w:val="008A0007"/>
    <w:rsid w:val="008A0AC4"/>
    <w:rsid w:val="008A1187"/>
    <w:rsid w:val="008A1529"/>
    <w:rsid w:val="008A1C1B"/>
    <w:rsid w:val="008A1E7A"/>
    <w:rsid w:val="008A3459"/>
    <w:rsid w:val="008A3A31"/>
    <w:rsid w:val="008A4C1C"/>
    <w:rsid w:val="008A56DA"/>
    <w:rsid w:val="008A73F2"/>
    <w:rsid w:val="008B05B2"/>
    <w:rsid w:val="008B0FE4"/>
    <w:rsid w:val="008B1499"/>
    <w:rsid w:val="008B1BB4"/>
    <w:rsid w:val="008B1F0A"/>
    <w:rsid w:val="008B2250"/>
    <w:rsid w:val="008B228E"/>
    <w:rsid w:val="008B2CE1"/>
    <w:rsid w:val="008B3AC3"/>
    <w:rsid w:val="008B5ABC"/>
    <w:rsid w:val="008B5BB4"/>
    <w:rsid w:val="008B73D7"/>
    <w:rsid w:val="008B7650"/>
    <w:rsid w:val="008B7AE7"/>
    <w:rsid w:val="008C0B0D"/>
    <w:rsid w:val="008C0FBD"/>
    <w:rsid w:val="008C146A"/>
    <w:rsid w:val="008C161F"/>
    <w:rsid w:val="008C2C4A"/>
    <w:rsid w:val="008C317C"/>
    <w:rsid w:val="008C3AFD"/>
    <w:rsid w:val="008C4BB3"/>
    <w:rsid w:val="008C62E3"/>
    <w:rsid w:val="008C67C8"/>
    <w:rsid w:val="008C6BE1"/>
    <w:rsid w:val="008C6C41"/>
    <w:rsid w:val="008C7B1A"/>
    <w:rsid w:val="008C7C8E"/>
    <w:rsid w:val="008D045B"/>
    <w:rsid w:val="008D169B"/>
    <w:rsid w:val="008D1705"/>
    <w:rsid w:val="008D1E5B"/>
    <w:rsid w:val="008D294D"/>
    <w:rsid w:val="008D2A96"/>
    <w:rsid w:val="008D339F"/>
    <w:rsid w:val="008D3FEC"/>
    <w:rsid w:val="008D55A3"/>
    <w:rsid w:val="008D5AB8"/>
    <w:rsid w:val="008D5CCD"/>
    <w:rsid w:val="008D5DD3"/>
    <w:rsid w:val="008D64DF"/>
    <w:rsid w:val="008D65E4"/>
    <w:rsid w:val="008D6C54"/>
    <w:rsid w:val="008D75AF"/>
    <w:rsid w:val="008D7F38"/>
    <w:rsid w:val="008E04CC"/>
    <w:rsid w:val="008E10BA"/>
    <w:rsid w:val="008E17E2"/>
    <w:rsid w:val="008E1B38"/>
    <w:rsid w:val="008E280A"/>
    <w:rsid w:val="008E2877"/>
    <w:rsid w:val="008E2EE8"/>
    <w:rsid w:val="008E35EF"/>
    <w:rsid w:val="008E3CA9"/>
    <w:rsid w:val="008E6159"/>
    <w:rsid w:val="008E6292"/>
    <w:rsid w:val="008E7E69"/>
    <w:rsid w:val="008F067B"/>
    <w:rsid w:val="008F115A"/>
    <w:rsid w:val="008F1BCE"/>
    <w:rsid w:val="008F2569"/>
    <w:rsid w:val="008F2D2F"/>
    <w:rsid w:val="008F317C"/>
    <w:rsid w:val="008F33BE"/>
    <w:rsid w:val="008F432E"/>
    <w:rsid w:val="008F4746"/>
    <w:rsid w:val="008F5F84"/>
    <w:rsid w:val="008F66CB"/>
    <w:rsid w:val="00901288"/>
    <w:rsid w:val="00901C47"/>
    <w:rsid w:val="00902519"/>
    <w:rsid w:val="00902C2C"/>
    <w:rsid w:val="00902DD3"/>
    <w:rsid w:val="009039B6"/>
    <w:rsid w:val="00903CBE"/>
    <w:rsid w:val="00903F35"/>
    <w:rsid w:val="00904330"/>
    <w:rsid w:val="00905362"/>
    <w:rsid w:val="00905C02"/>
    <w:rsid w:val="00906785"/>
    <w:rsid w:val="00907BE1"/>
    <w:rsid w:val="00910936"/>
    <w:rsid w:val="00910C9B"/>
    <w:rsid w:val="00910CA4"/>
    <w:rsid w:val="009115C8"/>
    <w:rsid w:val="009140FF"/>
    <w:rsid w:val="00914E47"/>
    <w:rsid w:val="00914E90"/>
    <w:rsid w:val="00915B5F"/>
    <w:rsid w:val="00917817"/>
    <w:rsid w:val="00917894"/>
    <w:rsid w:val="0092041D"/>
    <w:rsid w:val="009207D9"/>
    <w:rsid w:val="0092086E"/>
    <w:rsid w:val="00921A7D"/>
    <w:rsid w:val="0092227D"/>
    <w:rsid w:val="00923717"/>
    <w:rsid w:val="00923870"/>
    <w:rsid w:val="0092416D"/>
    <w:rsid w:val="009252DB"/>
    <w:rsid w:val="009256AF"/>
    <w:rsid w:val="00925AA5"/>
    <w:rsid w:val="00926469"/>
    <w:rsid w:val="00927866"/>
    <w:rsid w:val="009307BD"/>
    <w:rsid w:val="00930929"/>
    <w:rsid w:val="00930ECB"/>
    <w:rsid w:val="0093103C"/>
    <w:rsid w:val="00931603"/>
    <w:rsid w:val="00931632"/>
    <w:rsid w:val="0093263F"/>
    <w:rsid w:val="00932E05"/>
    <w:rsid w:val="00932E1B"/>
    <w:rsid w:val="00932E8F"/>
    <w:rsid w:val="00933E96"/>
    <w:rsid w:val="00934640"/>
    <w:rsid w:val="0093617B"/>
    <w:rsid w:val="00937358"/>
    <w:rsid w:val="0093791E"/>
    <w:rsid w:val="009400D9"/>
    <w:rsid w:val="0094019D"/>
    <w:rsid w:val="00940404"/>
    <w:rsid w:val="00940614"/>
    <w:rsid w:val="009411FE"/>
    <w:rsid w:val="00941E68"/>
    <w:rsid w:val="00942411"/>
    <w:rsid w:val="0094276F"/>
    <w:rsid w:val="00942C11"/>
    <w:rsid w:val="009433A3"/>
    <w:rsid w:val="009434EF"/>
    <w:rsid w:val="00943C2E"/>
    <w:rsid w:val="00943C96"/>
    <w:rsid w:val="00944697"/>
    <w:rsid w:val="009447BE"/>
    <w:rsid w:val="00945419"/>
    <w:rsid w:val="00945F5D"/>
    <w:rsid w:val="00950210"/>
    <w:rsid w:val="0095174B"/>
    <w:rsid w:val="00952E3D"/>
    <w:rsid w:val="00953CB4"/>
    <w:rsid w:val="0095428E"/>
    <w:rsid w:val="00954694"/>
    <w:rsid w:val="00955087"/>
    <w:rsid w:val="0095515D"/>
    <w:rsid w:val="00955866"/>
    <w:rsid w:val="00956141"/>
    <w:rsid w:val="009561AF"/>
    <w:rsid w:val="00956BEB"/>
    <w:rsid w:val="00956D23"/>
    <w:rsid w:val="00957036"/>
    <w:rsid w:val="00957414"/>
    <w:rsid w:val="00960834"/>
    <w:rsid w:val="009618A1"/>
    <w:rsid w:val="00961BBA"/>
    <w:rsid w:val="00962F3C"/>
    <w:rsid w:val="00963B0A"/>
    <w:rsid w:val="0096487B"/>
    <w:rsid w:val="00964E57"/>
    <w:rsid w:val="00965424"/>
    <w:rsid w:val="00965F31"/>
    <w:rsid w:val="00966445"/>
    <w:rsid w:val="00967104"/>
    <w:rsid w:val="00967A66"/>
    <w:rsid w:val="0097074C"/>
    <w:rsid w:val="009707C8"/>
    <w:rsid w:val="009732EC"/>
    <w:rsid w:val="0097513C"/>
    <w:rsid w:val="00977822"/>
    <w:rsid w:val="0098066E"/>
    <w:rsid w:val="0098080D"/>
    <w:rsid w:val="00980A4E"/>
    <w:rsid w:val="00980BC6"/>
    <w:rsid w:val="00980FB3"/>
    <w:rsid w:val="00981BFF"/>
    <w:rsid w:val="00981C71"/>
    <w:rsid w:val="009821CE"/>
    <w:rsid w:val="00982335"/>
    <w:rsid w:val="0098411E"/>
    <w:rsid w:val="00984564"/>
    <w:rsid w:val="009852CF"/>
    <w:rsid w:val="00985A2C"/>
    <w:rsid w:val="009917E0"/>
    <w:rsid w:val="00991E97"/>
    <w:rsid w:val="009921A3"/>
    <w:rsid w:val="00994019"/>
    <w:rsid w:val="0099505F"/>
    <w:rsid w:val="009955D3"/>
    <w:rsid w:val="00996175"/>
    <w:rsid w:val="00996918"/>
    <w:rsid w:val="00996CB4"/>
    <w:rsid w:val="009A0AFF"/>
    <w:rsid w:val="009A0B97"/>
    <w:rsid w:val="009A11CE"/>
    <w:rsid w:val="009A1385"/>
    <w:rsid w:val="009A1A70"/>
    <w:rsid w:val="009A2931"/>
    <w:rsid w:val="009A294E"/>
    <w:rsid w:val="009A35EF"/>
    <w:rsid w:val="009A450C"/>
    <w:rsid w:val="009A5E5B"/>
    <w:rsid w:val="009A5F0A"/>
    <w:rsid w:val="009A649D"/>
    <w:rsid w:val="009A658F"/>
    <w:rsid w:val="009A668A"/>
    <w:rsid w:val="009A788B"/>
    <w:rsid w:val="009B0B86"/>
    <w:rsid w:val="009B20C3"/>
    <w:rsid w:val="009B24AB"/>
    <w:rsid w:val="009B2A1D"/>
    <w:rsid w:val="009B30AD"/>
    <w:rsid w:val="009B35CC"/>
    <w:rsid w:val="009B65A0"/>
    <w:rsid w:val="009B69F2"/>
    <w:rsid w:val="009B7262"/>
    <w:rsid w:val="009B76D2"/>
    <w:rsid w:val="009B7F04"/>
    <w:rsid w:val="009C18AA"/>
    <w:rsid w:val="009C2133"/>
    <w:rsid w:val="009C292A"/>
    <w:rsid w:val="009C3038"/>
    <w:rsid w:val="009C5874"/>
    <w:rsid w:val="009C76A5"/>
    <w:rsid w:val="009C7874"/>
    <w:rsid w:val="009D2015"/>
    <w:rsid w:val="009D40F4"/>
    <w:rsid w:val="009D41C3"/>
    <w:rsid w:val="009D41F5"/>
    <w:rsid w:val="009D4C3A"/>
    <w:rsid w:val="009D556B"/>
    <w:rsid w:val="009E0579"/>
    <w:rsid w:val="009E242A"/>
    <w:rsid w:val="009E2B1D"/>
    <w:rsid w:val="009E66CD"/>
    <w:rsid w:val="009E6E4A"/>
    <w:rsid w:val="009F0BE0"/>
    <w:rsid w:val="009F1C90"/>
    <w:rsid w:val="009F3C28"/>
    <w:rsid w:val="009F4EA8"/>
    <w:rsid w:val="009F5696"/>
    <w:rsid w:val="009F5C56"/>
    <w:rsid w:val="009F6BDE"/>
    <w:rsid w:val="009F72A9"/>
    <w:rsid w:val="00A00692"/>
    <w:rsid w:val="00A007AC"/>
    <w:rsid w:val="00A01141"/>
    <w:rsid w:val="00A01851"/>
    <w:rsid w:val="00A01BBE"/>
    <w:rsid w:val="00A038AE"/>
    <w:rsid w:val="00A07053"/>
    <w:rsid w:val="00A10452"/>
    <w:rsid w:val="00A108AD"/>
    <w:rsid w:val="00A10A45"/>
    <w:rsid w:val="00A10F57"/>
    <w:rsid w:val="00A11970"/>
    <w:rsid w:val="00A11FB3"/>
    <w:rsid w:val="00A12052"/>
    <w:rsid w:val="00A14744"/>
    <w:rsid w:val="00A16870"/>
    <w:rsid w:val="00A16E03"/>
    <w:rsid w:val="00A16F51"/>
    <w:rsid w:val="00A20BBE"/>
    <w:rsid w:val="00A21979"/>
    <w:rsid w:val="00A22AA3"/>
    <w:rsid w:val="00A23CF1"/>
    <w:rsid w:val="00A260CD"/>
    <w:rsid w:val="00A26609"/>
    <w:rsid w:val="00A27D1A"/>
    <w:rsid w:val="00A30172"/>
    <w:rsid w:val="00A30539"/>
    <w:rsid w:val="00A3071B"/>
    <w:rsid w:val="00A30A2F"/>
    <w:rsid w:val="00A331BD"/>
    <w:rsid w:val="00A33883"/>
    <w:rsid w:val="00A3399F"/>
    <w:rsid w:val="00A34966"/>
    <w:rsid w:val="00A35C0C"/>
    <w:rsid w:val="00A3749B"/>
    <w:rsid w:val="00A37533"/>
    <w:rsid w:val="00A378A1"/>
    <w:rsid w:val="00A4162A"/>
    <w:rsid w:val="00A4162D"/>
    <w:rsid w:val="00A422EF"/>
    <w:rsid w:val="00A4354B"/>
    <w:rsid w:val="00A43584"/>
    <w:rsid w:val="00A4459F"/>
    <w:rsid w:val="00A446B6"/>
    <w:rsid w:val="00A47383"/>
    <w:rsid w:val="00A477EE"/>
    <w:rsid w:val="00A47824"/>
    <w:rsid w:val="00A47A06"/>
    <w:rsid w:val="00A47FDD"/>
    <w:rsid w:val="00A50053"/>
    <w:rsid w:val="00A50058"/>
    <w:rsid w:val="00A50E49"/>
    <w:rsid w:val="00A51FCE"/>
    <w:rsid w:val="00A522E9"/>
    <w:rsid w:val="00A527EA"/>
    <w:rsid w:val="00A534E8"/>
    <w:rsid w:val="00A55FCC"/>
    <w:rsid w:val="00A56160"/>
    <w:rsid w:val="00A57767"/>
    <w:rsid w:val="00A5781E"/>
    <w:rsid w:val="00A601FB"/>
    <w:rsid w:val="00A6033A"/>
    <w:rsid w:val="00A60DF7"/>
    <w:rsid w:val="00A62E42"/>
    <w:rsid w:val="00A64A71"/>
    <w:rsid w:val="00A65198"/>
    <w:rsid w:val="00A66098"/>
    <w:rsid w:val="00A661E9"/>
    <w:rsid w:val="00A66AAE"/>
    <w:rsid w:val="00A7030E"/>
    <w:rsid w:val="00A707FF"/>
    <w:rsid w:val="00A7131A"/>
    <w:rsid w:val="00A715DE"/>
    <w:rsid w:val="00A721AA"/>
    <w:rsid w:val="00A735D7"/>
    <w:rsid w:val="00A73F53"/>
    <w:rsid w:val="00A73F5F"/>
    <w:rsid w:val="00A7472E"/>
    <w:rsid w:val="00A7479E"/>
    <w:rsid w:val="00A763C4"/>
    <w:rsid w:val="00A7682D"/>
    <w:rsid w:val="00A76ABA"/>
    <w:rsid w:val="00A77EC5"/>
    <w:rsid w:val="00A80950"/>
    <w:rsid w:val="00A80B8E"/>
    <w:rsid w:val="00A83EBF"/>
    <w:rsid w:val="00A83F01"/>
    <w:rsid w:val="00A849BF"/>
    <w:rsid w:val="00A8519A"/>
    <w:rsid w:val="00A864CF"/>
    <w:rsid w:val="00A86917"/>
    <w:rsid w:val="00A86933"/>
    <w:rsid w:val="00A86B74"/>
    <w:rsid w:val="00A86D79"/>
    <w:rsid w:val="00A87495"/>
    <w:rsid w:val="00A8761E"/>
    <w:rsid w:val="00A87F41"/>
    <w:rsid w:val="00A91A67"/>
    <w:rsid w:val="00A92297"/>
    <w:rsid w:val="00A9257E"/>
    <w:rsid w:val="00A92D67"/>
    <w:rsid w:val="00A93A11"/>
    <w:rsid w:val="00A93CCB"/>
    <w:rsid w:val="00A94401"/>
    <w:rsid w:val="00A944E9"/>
    <w:rsid w:val="00A94767"/>
    <w:rsid w:val="00A95135"/>
    <w:rsid w:val="00A97845"/>
    <w:rsid w:val="00AA07CE"/>
    <w:rsid w:val="00AA0FA3"/>
    <w:rsid w:val="00AA1022"/>
    <w:rsid w:val="00AA161F"/>
    <w:rsid w:val="00AA22B4"/>
    <w:rsid w:val="00AA36EF"/>
    <w:rsid w:val="00AA3A2E"/>
    <w:rsid w:val="00AA3B0E"/>
    <w:rsid w:val="00AA3B8E"/>
    <w:rsid w:val="00AA3DF6"/>
    <w:rsid w:val="00AA4AC1"/>
    <w:rsid w:val="00AA55AC"/>
    <w:rsid w:val="00AA5DD5"/>
    <w:rsid w:val="00AA692D"/>
    <w:rsid w:val="00AA6B4A"/>
    <w:rsid w:val="00AB015F"/>
    <w:rsid w:val="00AB1318"/>
    <w:rsid w:val="00AB159B"/>
    <w:rsid w:val="00AB170A"/>
    <w:rsid w:val="00AB19C5"/>
    <w:rsid w:val="00AB1F64"/>
    <w:rsid w:val="00AB2AF6"/>
    <w:rsid w:val="00AB445F"/>
    <w:rsid w:val="00AB50F6"/>
    <w:rsid w:val="00AB515E"/>
    <w:rsid w:val="00AB52E7"/>
    <w:rsid w:val="00AB6310"/>
    <w:rsid w:val="00AB6BA2"/>
    <w:rsid w:val="00AB6D0E"/>
    <w:rsid w:val="00AB7D99"/>
    <w:rsid w:val="00AC00EB"/>
    <w:rsid w:val="00AC18F3"/>
    <w:rsid w:val="00AC1C7C"/>
    <w:rsid w:val="00AC20F3"/>
    <w:rsid w:val="00AC2216"/>
    <w:rsid w:val="00AC3503"/>
    <w:rsid w:val="00AC3BEC"/>
    <w:rsid w:val="00AC4EB5"/>
    <w:rsid w:val="00AC602C"/>
    <w:rsid w:val="00AC6141"/>
    <w:rsid w:val="00AC664C"/>
    <w:rsid w:val="00AC682B"/>
    <w:rsid w:val="00AC6B9E"/>
    <w:rsid w:val="00AC7607"/>
    <w:rsid w:val="00AD0909"/>
    <w:rsid w:val="00AD15AC"/>
    <w:rsid w:val="00AD1D01"/>
    <w:rsid w:val="00AD1D43"/>
    <w:rsid w:val="00AD33BE"/>
    <w:rsid w:val="00AD3578"/>
    <w:rsid w:val="00AD3C96"/>
    <w:rsid w:val="00AD3D63"/>
    <w:rsid w:val="00AD4919"/>
    <w:rsid w:val="00AD5875"/>
    <w:rsid w:val="00AD5FDD"/>
    <w:rsid w:val="00AD62C2"/>
    <w:rsid w:val="00AE010B"/>
    <w:rsid w:val="00AE0178"/>
    <w:rsid w:val="00AE091C"/>
    <w:rsid w:val="00AE108F"/>
    <w:rsid w:val="00AE10CE"/>
    <w:rsid w:val="00AE1A8E"/>
    <w:rsid w:val="00AE1A92"/>
    <w:rsid w:val="00AE2222"/>
    <w:rsid w:val="00AE23F4"/>
    <w:rsid w:val="00AE2698"/>
    <w:rsid w:val="00AE2913"/>
    <w:rsid w:val="00AE29F8"/>
    <w:rsid w:val="00AE2B15"/>
    <w:rsid w:val="00AE2F90"/>
    <w:rsid w:val="00AE3582"/>
    <w:rsid w:val="00AE49BE"/>
    <w:rsid w:val="00AE4C74"/>
    <w:rsid w:val="00AE4FB5"/>
    <w:rsid w:val="00AE51CA"/>
    <w:rsid w:val="00AE5AC6"/>
    <w:rsid w:val="00AE6448"/>
    <w:rsid w:val="00AE672E"/>
    <w:rsid w:val="00AE70AF"/>
    <w:rsid w:val="00AE787D"/>
    <w:rsid w:val="00AF2558"/>
    <w:rsid w:val="00AF25A3"/>
    <w:rsid w:val="00AF2B0C"/>
    <w:rsid w:val="00AF30D4"/>
    <w:rsid w:val="00AF4249"/>
    <w:rsid w:val="00AF42B9"/>
    <w:rsid w:val="00AF4932"/>
    <w:rsid w:val="00AF5173"/>
    <w:rsid w:val="00AF551D"/>
    <w:rsid w:val="00AF5871"/>
    <w:rsid w:val="00AF5F70"/>
    <w:rsid w:val="00AF6A96"/>
    <w:rsid w:val="00AF79D2"/>
    <w:rsid w:val="00B009B5"/>
    <w:rsid w:val="00B0134B"/>
    <w:rsid w:val="00B01601"/>
    <w:rsid w:val="00B021F4"/>
    <w:rsid w:val="00B023CB"/>
    <w:rsid w:val="00B02E89"/>
    <w:rsid w:val="00B039A6"/>
    <w:rsid w:val="00B03CFF"/>
    <w:rsid w:val="00B03E48"/>
    <w:rsid w:val="00B04915"/>
    <w:rsid w:val="00B0588F"/>
    <w:rsid w:val="00B060F8"/>
    <w:rsid w:val="00B0675C"/>
    <w:rsid w:val="00B06A84"/>
    <w:rsid w:val="00B06E19"/>
    <w:rsid w:val="00B07003"/>
    <w:rsid w:val="00B0704B"/>
    <w:rsid w:val="00B07270"/>
    <w:rsid w:val="00B075D8"/>
    <w:rsid w:val="00B07DD2"/>
    <w:rsid w:val="00B102A9"/>
    <w:rsid w:val="00B111C7"/>
    <w:rsid w:val="00B117EE"/>
    <w:rsid w:val="00B11A6A"/>
    <w:rsid w:val="00B125F2"/>
    <w:rsid w:val="00B1332F"/>
    <w:rsid w:val="00B141A4"/>
    <w:rsid w:val="00B162AC"/>
    <w:rsid w:val="00B16AC4"/>
    <w:rsid w:val="00B16D56"/>
    <w:rsid w:val="00B170DE"/>
    <w:rsid w:val="00B1771D"/>
    <w:rsid w:val="00B177BE"/>
    <w:rsid w:val="00B17AF2"/>
    <w:rsid w:val="00B17BB4"/>
    <w:rsid w:val="00B17C50"/>
    <w:rsid w:val="00B20F88"/>
    <w:rsid w:val="00B21817"/>
    <w:rsid w:val="00B2346C"/>
    <w:rsid w:val="00B234ED"/>
    <w:rsid w:val="00B2470F"/>
    <w:rsid w:val="00B25660"/>
    <w:rsid w:val="00B269DA"/>
    <w:rsid w:val="00B279BB"/>
    <w:rsid w:val="00B30993"/>
    <w:rsid w:val="00B3149D"/>
    <w:rsid w:val="00B3188D"/>
    <w:rsid w:val="00B32C3A"/>
    <w:rsid w:val="00B33B5C"/>
    <w:rsid w:val="00B340F4"/>
    <w:rsid w:val="00B347AB"/>
    <w:rsid w:val="00B3492C"/>
    <w:rsid w:val="00B351E6"/>
    <w:rsid w:val="00B35822"/>
    <w:rsid w:val="00B35AA6"/>
    <w:rsid w:val="00B35ADD"/>
    <w:rsid w:val="00B363EE"/>
    <w:rsid w:val="00B4083E"/>
    <w:rsid w:val="00B40BA2"/>
    <w:rsid w:val="00B41573"/>
    <w:rsid w:val="00B4326D"/>
    <w:rsid w:val="00B45A8C"/>
    <w:rsid w:val="00B4751D"/>
    <w:rsid w:val="00B47E0E"/>
    <w:rsid w:val="00B50AF2"/>
    <w:rsid w:val="00B514C2"/>
    <w:rsid w:val="00B517FC"/>
    <w:rsid w:val="00B51F95"/>
    <w:rsid w:val="00B5210A"/>
    <w:rsid w:val="00B52597"/>
    <w:rsid w:val="00B52614"/>
    <w:rsid w:val="00B52FBE"/>
    <w:rsid w:val="00B535E9"/>
    <w:rsid w:val="00B53DEA"/>
    <w:rsid w:val="00B5417A"/>
    <w:rsid w:val="00B5496E"/>
    <w:rsid w:val="00B55D0E"/>
    <w:rsid w:val="00B5661A"/>
    <w:rsid w:val="00B572CA"/>
    <w:rsid w:val="00B57D0D"/>
    <w:rsid w:val="00B62457"/>
    <w:rsid w:val="00B62593"/>
    <w:rsid w:val="00B62BB9"/>
    <w:rsid w:val="00B63146"/>
    <w:rsid w:val="00B6440D"/>
    <w:rsid w:val="00B6568A"/>
    <w:rsid w:val="00B6649F"/>
    <w:rsid w:val="00B66CD2"/>
    <w:rsid w:val="00B70516"/>
    <w:rsid w:val="00B71B7D"/>
    <w:rsid w:val="00B7217F"/>
    <w:rsid w:val="00B74657"/>
    <w:rsid w:val="00B75E56"/>
    <w:rsid w:val="00B769C1"/>
    <w:rsid w:val="00B770FF"/>
    <w:rsid w:val="00B7739B"/>
    <w:rsid w:val="00B80F14"/>
    <w:rsid w:val="00B82EF9"/>
    <w:rsid w:val="00B83F84"/>
    <w:rsid w:val="00B854AE"/>
    <w:rsid w:val="00B856B0"/>
    <w:rsid w:val="00B85F47"/>
    <w:rsid w:val="00B86336"/>
    <w:rsid w:val="00B86EE4"/>
    <w:rsid w:val="00B877F6"/>
    <w:rsid w:val="00B87927"/>
    <w:rsid w:val="00B87B9E"/>
    <w:rsid w:val="00B87F4D"/>
    <w:rsid w:val="00B90725"/>
    <w:rsid w:val="00B90E64"/>
    <w:rsid w:val="00B91A53"/>
    <w:rsid w:val="00B92619"/>
    <w:rsid w:val="00B92AF1"/>
    <w:rsid w:val="00B92F9C"/>
    <w:rsid w:val="00B93387"/>
    <w:rsid w:val="00B948B1"/>
    <w:rsid w:val="00B94C12"/>
    <w:rsid w:val="00B94CB2"/>
    <w:rsid w:val="00B95153"/>
    <w:rsid w:val="00B97BEC"/>
    <w:rsid w:val="00BA1532"/>
    <w:rsid w:val="00BA4F34"/>
    <w:rsid w:val="00BA518F"/>
    <w:rsid w:val="00BA5FC9"/>
    <w:rsid w:val="00BA6AE3"/>
    <w:rsid w:val="00BA7F58"/>
    <w:rsid w:val="00BB00F4"/>
    <w:rsid w:val="00BB0A7C"/>
    <w:rsid w:val="00BB188B"/>
    <w:rsid w:val="00BB3D0B"/>
    <w:rsid w:val="00BB4161"/>
    <w:rsid w:val="00BB47E0"/>
    <w:rsid w:val="00BB4C96"/>
    <w:rsid w:val="00BB61D6"/>
    <w:rsid w:val="00BB7E23"/>
    <w:rsid w:val="00BC137C"/>
    <w:rsid w:val="00BC250E"/>
    <w:rsid w:val="00BC2D03"/>
    <w:rsid w:val="00BC3081"/>
    <w:rsid w:val="00BC32E3"/>
    <w:rsid w:val="00BC40CB"/>
    <w:rsid w:val="00BC45F3"/>
    <w:rsid w:val="00BC77F3"/>
    <w:rsid w:val="00BD1055"/>
    <w:rsid w:val="00BD11DA"/>
    <w:rsid w:val="00BD1B75"/>
    <w:rsid w:val="00BD1E6F"/>
    <w:rsid w:val="00BD1E81"/>
    <w:rsid w:val="00BD2A33"/>
    <w:rsid w:val="00BD31C1"/>
    <w:rsid w:val="00BD3FEF"/>
    <w:rsid w:val="00BD52AF"/>
    <w:rsid w:val="00BD5650"/>
    <w:rsid w:val="00BD5A00"/>
    <w:rsid w:val="00BD5D15"/>
    <w:rsid w:val="00BD6E39"/>
    <w:rsid w:val="00BD79B2"/>
    <w:rsid w:val="00BE0013"/>
    <w:rsid w:val="00BE00F1"/>
    <w:rsid w:val="00BE0440"/>
    <w:rsid w:val="00BE32D9"/>
    <w:rsid w:val="00BE5127"/>
    <w:rsid w:val="00BE5479"/>
    <w:rsid w:val="00BE5A18"/>
    <w:rsid w:val="00BE7B57"/>
    <w:rsid w:val="00BF0608"/>
    <w:rsid w:val="00BF0DF9"/>
    <w:rsid w:val="00BF3102"/>
    <w:rsid w:val="00BF4C38"/>
    <w:rsid w:val="00BF524A"/>
    <w:rsid w:val="00BF66D6"/>
    <w:rsid w:val="00BF6F3B"/>
    <w:rsid w:val="00BF7555"/>
    <w:rsid w:val="00BF7ED6"/>
    <w:rsid w:val="00C00E5E"/>
    <w:rsid w:val="00C025BD"/>
    <w:rsid w:val="00C02A25"/>
    <w:rsid w:val="00C0319B"/>
    <w:rsid w:val="00C03B6F"/>
    <w:rsid w:val="00C05135"/>
    <w:rsid w:val="00C069B0"/>
    <w:rsid w:val="00C074BC"/>
    <w:rsid w:val="00C10858"/>
    <w:rsid w:val="00C10A60"/>
    <w:rsid w:val="00C11D08"/>
    <w:rsid w:val="00C12438"/>
    <w:rsid w:val="00C12DF1"/>
    <w:rsid w:val="00C13694"/>
    <w:rsid w:val="00C13777"/>
    <w:rsid w:val="00C1431B"/>
    <w:rsid w:val="00C14FC3"/>
    <w:rsid w:val="00C15FAB"/>
    <w:rsid w:val="00C16791"/>
    <w:rsid w:val="00C21F84"/>
    <w:rsid w:val="00C221FB"/>
    <w:rsid w:val="00C24085"/>
    <w:rsid w:val="00C26544"/>
    <w:rsid w:val="00C26641"/>
    <w:rsid w:val="00C27B2C"/>
    <w:rsid w:val="00C30297"/>
    <w:rsid w:val="00C32410"/>
    <w:rsid w:val="00C32583"/>
    <w:rsid w:val="00C3394C"/>
    <w:rsid w:val="00C33D5F"/>
    <w:rsid w:val="00C34233"/>
    <w:rsid w:val="00C376D4"/>
    <w:rsid w:val="00C37CCB"/>
    <w:rsid w:val="00C41A1D"/>
    <w:rsid w:val="00C429CB"/>
    <w:rsid w:val="00C436B0"/>
    <w:rsid w:val="00C452AE"/>
    <w:rsid w:val="00C4556A"/>
    <w:rsid w:val="00C458B4"/>
    <w:rsid w:val="00C45E88"/>
    <w:rsid w:val="00C460A2"/>
    <w:rsid w:val="00C467B9"/>
    <w:rsid w:val="00C47080"/>
    <w:rsid w:val="00C5000A"/>
    <w:rsid w:val="00C50081"/>
    <w:rsid w:val="00C50125"/>
    <w:rsid w:val="00C506E0"/>
    <w:rsid w:val="00C5167B"/>
    <w:rsid w:val="00C525E2"/>
    <w:rsid w:val="00C52BB3"/>
    <w:rsid w:val="00C53FE6"/>
    <w:rsid w:val="00C5452A"/>
    <w:rsid w:val="00C54E4E"/>
    <w:rsid w:val="00C567A1"/>
    <w:rsid w:val="00C56A5E"/>
    <w:rsid w:val="00C56CB7"/>
    <w:rsid w:val="00C5703F"/>
    <w:rsid w:val="00C579DD"/>
    <w:rsid w:val="00C607A3"/>
    <w:rsid w:val="00C63959"/>
    <w:rsid w:val="00C6438B"/>
    <w:rsid w:val="00C65C88"/>
    <w:rsid w:val="00C663AB"/>
    <w:rsid w:val="00C668CC"/>
    <w:rsid w:val="00C66E1C"/>
    <w:rsid w:val="00C7046A"/>
    <w:rsid w:val="00C71F55"/>
    <w:rsid w:val="00C722BE"/>
    <w:rsid w:val="00C724EE"/>
    <w:rsid w:val="00C72A91"/>
    <w:rsid w:val="00C73561"/>
    <w:rsid w:val="00C73B52"/>
    <w:rsid w:val="00C73B9C"/>
    <w:rsid w:val="00C743C8"/>
    <w:rsid w:val="00C7522F"/>
    <w:rsid w:val="00C75650"/>
    <w:rsid w:val="00C75A73"/>
    <w:rsid w:val="00C75ADE"/>
    <w:rsid w:val="00C76473"/>
    <w:rsid w:val="00C77D4D"/>
    <w:rsid w:val="00C80100"/>
    <w:rsid w:val="00C80325"/>
    <w:rsid w:val="00C80427"/>
    <w:rsid w:val="00C805DD"/>
    <w:rsid w:val="00C8151C"/>
    <w:rsid w:val="00C829D9"/>
    <w:rsid w:val="00C83254"/>
    <w:rsid w:val="00C83352"/>
    <w:rsid w:val="00C8409F"/>
    <w:rsid w:val="00C850F0"/>
    <w:rsid w:val="00C85272"/>
    <w:rsid w:val="00C85314"/>
    <w:rsid w:val="00C855C2"/>
    <w:rsid w:val="00C90631"/>
    <w:rsid w:val="00C9393C"/>
    <w:rsid w:val="00C93F39"/>
    <w:rsid w:val="00C94F61"/>
    <w:rsid w:val="00C951CC"/>
    <w:rsid w:val="00C95C6D"/>
    <w:rsid w:val="00C962A4"/>
    <w:rsid w:val="00C962C5"/>
    <w:rsid w:val="00C970B8"/>
    <w:rsid w:val="00CA07C5"/>
    <w:rsid w:val="00CA0E46"/>
    <w:rsid w:val="00CA10FE"/>
    <w:rsid w:val="00CA1484"/>
    <w:rsid w:val="00CA15A0"/>
    <w:rsid w:val="00CA1D59"/>
    <w:rsid w:val="00CA273B"/>
    <w:rsid w:val="00CA46D6"/>
    <w:rsid w:val="00CA4BC0"/>
    <w:rsid w:val="00CA5817"/>
    <w:rsid w:val="00CA5DF4"/>
    <w:rsid w:val="00CA719F"/>
    <w:rsid w:val="00CA7E09"/>
    <w:rsid w:val="00CB084B"/>
    <w:rsid w:val="00CB2175"/>
    <w:rsid w:val="00CB246D"/>
    <w:rsid w:val="00CB3066"/>
    <w:rsid w:val="00CB3069"/>
    <w:rsid w:val="00CB310F"/>
    <w:rsid w:val="00CB3D5E"/>
    <w:rsid w:val="00CB643E"/>
    <w:rsid w:val="00CB6808"/>
    <w:rsid w:val="00CB6C6F"/>
    <w:rsid w:val="00CC0787"/>
    <w:rsid w:val="00CC0AC9"/>
    <w:rsid w:val="00CC1557"/>
    <w:rsid w:val="00CC3500"/>
    <w:rsid w:val="00CC3C9F"/>
    <w:rsid w:val="00CC3E79"/>
    <w:rsid w:val="00CC559D"/>
    <w:rsid w:val="00CC5D96"/>
    <w:rsid w:val="00CC5E6C"/>
    <w:rsid w:val="00CC5F9E"/>
    <w:rsid w:val="00CC676D"/>
    <w:rsid w:val="00CC6A34"/>
    <w:rsid w:val="00CC786B"/>
    <w:rsid w:val="00CC7F4A"/>
    <w:rsid w:val="00CD0259"/>
    <w:rsid w:val="00CD0B0F"/>
    <w:rsid w:val="00CD1F13"/>
    <w:rsid w:val="00CD2A17"/>
    <w:rsid w:val="00CD32F3"/>
    <w:rsid w:val="00CD3B27"/>
    <w:rsid w:val="00CD50A7"/>
    <w:rsid w:val="00CD654B"/>
    <w:rsid w:val="00CD6BD4"/>
    <w:rsid w:val="00CD6C8A"/>
    <w:rsid w:val="00CD7086"/>
    <w:rsid w:val="00CD7A27"/>
    <w:rsid w:val="00CD7B63"/>
    <w:rsid w:val="00CE0C82"/>
    <w:rsid w:val="00CE1A63"/>
    <w:rsid w:val="00CE1D87"/>
    <w:rsid w:val="00CE223E"/>
    <w:rsid w:val="00CE2AB0"/>
    <w:rsid w:val="00CE30B2"/>
    <w:rsid w:val="00CE352F"/>
    <w:rsid w:val="00CE40F9"/>
    <w:rsid w:val="00CE4F0B"/>
    <w:rsid w:val="00CE5B0C"/>
    <w:rsid w:val="00CE709D"/>
    <w:rsid w:val="00CE7208"/>
    <w:rsid w:val="00CF0524"/>
    <w:rsid w:val="00CF0C9A"/>
    <w:rsid w:val="00CF12C5"/>
    <w:rsid w:val="00CF158E"/>
    <w:rsid w:val="00CF1D5C"/>
    <w:rsid w:val="00CF313B"/>
    <w:rsid w:val="00CF3794"/>
    <w:rsid w:val="00CF3BE8"/>
    <w:rsid w:val="00CF42A1"/>
    <w:rsid w:val="00CF4B1F"/>
    <w:rsid w:val="00CF4B9A"/>
    <w:rsid w:val="00CF5DD0"/>
    <w:rsid w:val="00CF6F9E"/>
    <w:rsid w:val="00CF796E"/>
    <w:rsid w:val="00D0092C"/>
    <w:rsid w:val="00D011E7"/>
    <w:rsid w:val="00D019B5"/>
    <w:rsid w:val="00D04508"/>
    <w:rsid w:val="00D055A9"/>
    <w:rsid w:val="00D057AD"/>
    <w:rsid w:val="00D06D54"/>
    <w:rsid w:val="00D07A5C"/>
    <w:rsid w:val="00D109A4"/>
    <w:rsid w:val="00D10A76"/>
    <w:rsid w:val="00D1112E"/>
    <w:rsid w:val="00D1128A"/>
    <w:rsid w:val="00D113FA"/>
    <w:rsid w:val="00D12911"/>
    <w:rsid w:val="00D1363E"/>
    <w:rsid w:val="00D143C0"/>
    <w:rsid w:val="00D145F5"/>
    <w:rsid w:val="00D15081"/>
    <w:rsid w:val="00D15112"/>
    <w:rsid w:val="00D16922"/>
    <w:rsid w:val="00D16F21"/>
    <w:rsid w:val="00D17FF4"/>
    <w:rsid w:val="00D2000B"/>
    <w:rsid w:val="00D2046F"/>
    <w:rsid w:val="00D2065A"/>
    <w:rsid w:val="00D21DE4"/>
    <w:rsid w:val="00D22A98"/>
    <w:rsid w:val="00D22B4C"/>
    <w:rsid w:val="00D257AB"/>
    <w:rsid w:val="00D260C6"/>
    <w:rsid w:val="00D261B3"/>
    <w:rsid w:val="00D266DA"/>
    <w:rsid w:val="00D2736E"/>
    <w:rsid w:val="00D32BA5"/>
    <w:rsid w:val="00D331E2"/>
    <w:rsid w:val="00D338C0"/>
    <w:rsid w:val="00D33D19"/>
    <w:rsid w:val="00D33E8D"/>
    <w:rsid w:val="00D34060"/>
    <w:rsid w:val="00D34157"/>
    <w:rsid w:val="00D34513"/>
    <w:rsid w:val="00D355F0"/>
    <w:rsid w:val="00D35CDC"/>
    <w:rsid w:val="00D3749A"/>
    <w:rsid w:val="00D37F2F"/>
    <w:rsid w:val="00D40077"/>
    <w:rsid w:val="00D40652"/>
    <w:rsid w:val="00D41A21"/>
    <w:rsid w:val="00D41FF9"/>
    <w:rsid w:val="00D4202C"/>
    <w:rsid w:val="00D42ADE"/>
    <w:rsid w:val="00D4328A"/>
    <w:rsid w:val="00D43380"/>
    <w:rsid w:val="00D436E1"/>
    <w:rsid w:val="00D43713"/>
    <w:rsid w:val="00D43FD4"/>
    <w:rsid w:val="00D44689"/>
    <w:rsid w:val="00D45AF8"/>
    <w:rsid w:val="00D45D98"/>
    <w:rsid w:val="00D461FC"/>
    <w:rsid w:val="00D4628E"/>
    <w:rsid w:val="00D47EB4"/>
    <w:rsid w:val="00D50949"/>
    <w:rsid w:val="00D51C05"/>
    <w:rsid w:val="00D51CB0"/>
    <w:rsid w:val="00D523BD"/>
    <w:rsid w:val="00D5286F"/>
    <w:rsid w:val="00D5290C"/>
    <w:rsid w:val="00D52E47"/>
    <w:rsid w:val="00D532DD"/>
    <w:rsid w:val="00D53388"/>
    <w:rsid w:val="00D53C2C"/>
    <w:rsid w:val="00D53FED"/>
    <w:rsid w:val="00D545E3"/>
    <w:rsid w:val="00D56026"/>
    <w:rsid w:val="00D562BA"/>
    <w:rsid w:val="00D56A3E"/>
    <w:rsid w:val="00D56D2B"/>
    <w:rsid w:val="00D60C21"/>
    <w:rsid w:val="00D6217B"/>
    <w:rsid w:val="00D6258B"/>
    <w:rsid w:val="00D6308B"/>
    <w:rsid w:val="00D64629"/>
    <w:rsid w:val="00D6517A"/>
    <w:rsid w:val="00D66155"/>
    <w:rsid w:val="00D666C1"/>
    <w:rsid w:val="00D67BB4"/>
    <w:rsid w:val="00D7002F"/>
    <w:rsid w:val="00D706ED"/>
    <w:rsid w:val="00D7339A"/>
    <w:rsid w:val="00D738F4"/>
    <w:rsid w:val="00D7614E"/>
    <w:rsid w:val="00D76E04"/>
    <w:rsid w:val="00D77FB6"/>
    <w:rsid w:val="00D802B6"/>
    <w:rsid w:val="00D816B2"/>
    <w:rsid w:val="00D82160"/>
    <w:rsid w:val="00D83305"/>
    <w:rsid w:val="00D83BD9"/>
    <w:rsid w:val="00D84909"/>
    <w:rsid w:val="00D84B4D"/>
    <w:rsid w:val="00D84DEA"/>
    <w:rsid w:val="00D84E02"/>
    <w:rsid w:val="00D86089"/>
    <w:rsid w:val="00D86825"/>
    <w:rsid w:val="00D86BA0"/>
    <w:rsid w:val="00D870B8"/>
    <w:rsid w:val="00D87CA6"/>
    <w:rsid w:val="00D90C96"/>
    <w:rsid w:val="00D915A8"/>
    <w:rsid w:val="00D92A6F"/>
    <w:rsid w:val="00D92AED"/>
    <w:rsid w:val="00D93556"/>
    <w:rsid w:val="00D9525B"/>
    <w:rsid w:val="00D9545C"/>
    <w:rsid w:val="00D95974"/>
    <w:rsid w:val="00D95FB9"/>
    <w:rsid w:val="00D970B7"/>
    <w:rsid w:val="00D9751C"/>
    <w:rsid w:val="00DA1701"/>
    <w:rsid w:val="00DA22D8"/>
    <w:rsid w:val="00DA326D"/>
    <w:rsid w:val="00DA554D"/>
    <w:rsid w:val="00DA59DA"/>
    <w:rsid w:val="00DA686B"/>
    <w:rsid w:val="00DA7029"/>
    <w:rsid w:val="00DA7A92"/>
    <w:rsid w:val="00DA7AAC"/>
    <w:rsid w:val="00DB0083"/>
    <w:rsid w:val="00DB0765"/>
    <w:rsid w:val="00DB07FE"/>
    <w:rsid w:val="00DB0CF6"/>
    <w:rsid w:val="00DB0E43"/>
    <w:rsid w:val="00DB13C7"/>
    <w:rsid w:val="00DB19F6"/>
    <w:rsid w:val="00DB28C7"/>
    <w:rsid w:val="00DB335A"/>
    <w:rsid w:val="00DB3704"/>
    <w:rsid w:val="00DB453A"/>
    <w:rsid w:val="00DB45E0"/>
    <w:rsid w:val="00DB4CA0"/>
    <w:rsid w:val="00DB56BF"/>
    <w:rsid w:val="00DB5898"/>
    <w:rsid w:val="00DB6667"/>
    <w:rsid w:val="00DB711E"/>
    <w:rsid w:val="00DB7F09"/>
    <w:rsid w:val="00DC00E8"/>
    <w:rsid w:val="00DC0DAF"/>
    <w:rsid w:val="00DC1233"/>
    <w:rsid w:val="00DC153C"/>
    <w:rsid w:val="00DC1785"/>
    <w:rsid w:val="00DC18FD"/>
    <w:rsid w:val="00DC1F85"/>
    <w:rsid w:val="00DC3283"/>
    <w:rsid w:val="00DC39E6"/>
    <w:rsid w:val="00DC42FE"/>
    <w:rsid w:val="00DC6136"/>
    <w:rsid w:val="00DC75C7"/>
    <w:rsid w:val="00DC7BA7"/>
    <w:rsid w:val="00DC7DE7"/>
    <w:rsid w:val="00DD2118"/>
    <w:rsid w:val="00DD29EB"/>
    <w:rsid w:val="00DD322F"/>
    <w:rsid w:val="00DD3A1F"/>
    <w:rsid w:val="00DD3CCC"/>
    <w:rsid w:val="00DD5E60"/>
    <w:rsid w:val="00DD648B"/>
    <w:rsid w:val="00DD7AEA"/>
    <w:rsid w:val="00DD7BE4"/>
    <w:rsid w:val="00DD7D68"/>
    <w:rsid w:val="00DE00A0"/>
    <w:rsid w:val="00DE0210"/>
    <w:rsid w:val="00DE02F2"/>
    <w:rsid w:val="00DE0693"/>
    <w:rsid w:val="00DE12C0"/>
    <w:rsid w:val="00DE28E1"/>
    <w:rsid w:val="00DE3D78"/>
    <w:rsid w:val="00DE3DC6"/>
    <w:rsid w:val="00DE589B"/>
    <w:rsid w:val="00DE5DCE"/>
    <w:rsid w:val="00DE6D33"/>
    <w:rsid w:val="00DE70CB"/>
    <w:rsid w:val="00DE71DD"/>
    <w:rsid w:val="00DE725C"/>
    <w:rsid w:val="00DE76E6"/>
    <w:rsid w:val="00DF0C70"/>
    <w:rsid w:val="00DF33D8"/>
    <w:rsid w:val="00DF36DD"/>
    <w:rsid w:val="00DF3BCD"/>
    <w:rsid w:val="00DF57B0"/>
    <w:rsid w:val="00DF5D82"/>
    <w:rsid w:val="00DF609B"/>
    <w:rsid w:val="00DF74AF"/>
    <w:rsid w:val="00E002E7"/>
    <w:rsid w:val="00E00C6F"/>
    <w:rsid w:val="00E00E2A"/>
    <w:rsid w:val="00E00F58"/>
    <w:rsid w:val="00E01355"/>
    <w:rsid w:val="00E0192D"/>
    <w:rsid w:val="00E01C65"/>
    <w:rsid w:val="00E02D10"/>
    <w:rsid w:val="00E02F77"/>
    <w:rsid w:val="00E0411F"/>
    <w:rsid w:val="00E04377"/>
    <w:rsid w:val="00E04627"/>
    <w:rsid w:val="00E057E3"/>
    <w:rsid w:val="00E0722F"/>
    <w:rsid w:val="00E07E00"/>
    <w:rsid w:val="00E07FF3"/>
    <w:rsid w:val="00E10437"/>
    <w:rsid w:val="00E10B47"/>
    <w:rsid w:val="00E10D39"/>
    <w:rsid w:val="00E1135B"/>
    <w:rsid w:val="00E1136B"/>
    <w:rsid w:val="00E11C24"/>
    <w:rsid w:val="00E12FD0"/>
    <w:rsid w:val="00E150A7"/>
    <w:rsid w:val="00E15E6F"/>
    <w:rsid w:val="00E175BB"/>
    <w:rsid w:val="00E17B95"/>
    <w:rsid w:val="00E17F7D"/>
    <w:rsid w:val="00E2060F"/>
    <w:rsid w:val="00E2087E"/>
    <w:rsid w:val="00E20A93"/>
    <w:rsid w:val="00E20BB2"/>
    <w:rsid w:val="00E223E9"/>
    <w:rsid w:val="00E22D51"/>
    <w:rsid w:val="00E24E6D"/>
    <w:rsid w:val="00E24FFF"/>
    <w:rsid w:val="00E256DD"/>
    <w:rsid w:val="00E259F1"/>
    <w:rsid w:val="00E25C4E"/>
    <w:rsid w:val="00E25F44"/>
    <w:rsid w:val="00E26A07"/>
    <w:rsid w:val="00E272B2"/>
    <w:rsid w:val="00E27394"/>
    <w:rsid w:val="00E27D80"/>
    <w:rsid w:val="00E30465"/>
    <w:rsid w:val="00E31245"/>
    <w:rsid w:val="00E314ED"/>
    <w:rsid w:val="00E31EE4"/>
    <w:rsid w:val="00E32838"/>
    <w:rsid w:val="00E33C54"/>
    <w:rsid w:val="00E33F6A"/>
    <w:rsid w:val="00E34355"/>
    <w:rsid w:val="00E35933"/>
    <w:rsid w:val="00E35D31"/>
    <w:rsid w:val="00E35FA1"/>
    <w:rsid w:val="00E364D4"/>
    <w:rsid w:val="00E37CC1"/>
    <w:rsid w:val="00E37E01"/>
    <w:rsid w:val="00E405A9"/>
    <w:rsid w:val="00E406D0"/>
    <w:rsid w:val="00E40C2C"/>
    <w:rsid w:val="00E42BA6"/>
    <w:rsid w:val="00E438B7"/>
    <w:rsid w:val="00E4475B"/>
    <w:rsid w:val="00E45605"/>
    <w:rsid w:val="00E477F9"/>
    <w:rsid w:val="00E50298"/>
    <w:rsid w:val="00E507BA"/>
    <w:rsid w:val="00E50B04"/>
    <w:rsid w:val="00E50E7C"/>
    <w:rsid w:val="00E51545"/>
    <w:rsid w:val="00E51612"/>
    <w:rsid w:val="00E51B80"/>
    <w:rsid w:val="00E522E2"/>
    <w:rsid w:val="00E527C4"/>
    <w:rsid w:val="00E52B57"/>
    <w:rsid w:val="00E52EBD"/>
    <w:rsid w:val="00E53370"/>
    <w:rsid w:val="00E54FD4"/>
    <w:rsid w:val="00E55326"/>
    <w:rsid w:val="00E5532B"/>
    <w:rsid w:val="00E5535B"/>
    <w:rsid w:val="00E555A5"/>
    <w:rsid w:val="00E56BF2"/>
    <w:rsid w:val="00E56F70"/>
    <w:rsid w:val="00E57B99"/>
    <w:rsid w:val="00E600E3"/>
    <w:rsid w:val="00E60F21"/>
    <w:rsid w:val="00E61FAA"/>
    <w:rsid w:val="00E63006"/>
    <w:rsid w:val="00E6338D"/>
    <w:rsid w:val="00E64CE8"/>
    <w:rsid w:val="00E666F7"/>
    <w:rsid w:val="00E67181"/>
    <w:rsid w:val="00E6720F"/>
    <w:rsid w:val="00E67D62"/>
    <w:rsid w:val="00E67E65"/>
    <w:rsid w:val="00E70CD3"/>
    <w:rsid w:val="00E70D60"/>
    <w:rsid w:val="00E71112"/>
    <w:rsid w:val="00E711D7"/>
    <w:rsid w:val="00E71A95"/>
    <w:rsid w:val="00E72165"/>
    <w:rsid w:val="00E7550A"/>
    <w:rsid w:val="00E7567F"/>
    <w:rsid w:val="00E75DD8"/>
    <w:rsid w:val="00E76142"/>
    <w:rsid w:val="00E80779"/>
    <w:rsid w:val="00E80EE1"/>
    <w:rsid w:val="00E81D42"/>
    <w:rsid w:val="00E827CD"/>
    <w:rsid w:val="00E831AC"/>
    <w:rsid w:val="00E83735"/>
    <w:rsid w:val="00E86664"/>
    <w:rsid w:val="00E86977"/>
    <w:rsid w:val="00E87BE3"/>
    <w:rsid w:val="00E87D26"/>
    <w:rsid w:val="00E902B0"/>
    <w:rsid w:val="00E902E8"/>
    <w:rsid w:val="00E91696"/>
    <w:rsid w:val="00E928E8"/>
    <w:rsid w:val="00E93A79"/>
    <w:rsid w:val="00E95165"/>
    <w:rsid w:val="00E953A3"/>
    <w:rsid w:val="00E954BE"/>
    <w:rsid w:val="00E96244"/>
    <w:rsid w:val="00E96997"/>
    <w:rsid w:val="00E96FD4"/>
    <w:rsid w:val="00EA08DB"/>
    <w:rsid w:val="00EA0EEC"/>
    <w:rsid w:val="00EA10C1"/>
    <w:rsid w:val="00EA139B"/>
    <w:rsid w:val="00EA16EE"/>
    <w:rsid w:val="00EA1A90"/>
    <w:rsid w:val="00EA20BA"/>
    <w:rsid w:val="00EA2D5E"/>
    <w:rsid w:val="00EA39B7"/>
    <w:rsid w:val="00EB030F"/>
    <w:rsid w:val="00EB2826"/>
    <w:rsid w:val="00EB2D84"/>
    <w:rsid w:val="00EB3E41"/>
    <w:rsid w:val="00EB4ABE"/>
    <w:rsid w:val="00EB4ABF"/>
    <w:rsid w:val="00EB4C1E"/>
    <w:rsid w:val="00EB4DD4"/>
    <w:rsid w:val="00EB622B"/>
    <w:rsid w:val="00EB69CB"/>
    <w:rsid w:val="00EB73BE"/>
    <w:rsid w:val="00EB7DA5"/>
    <w:rsid w:val="00EC08A5"/>
    <w:rsid w:val="00EC1E0B"/>
    <w:rsid w:val="00EC1E63"/>
    <w:rsid w:val="00EC24CD"/>
    <w:rsid w:val="00EC2827"/>
    <w:rsid w:val="00EC2FDA"/>
    <w:rsid w:val="00EC3744"/>
    <w:rsid w:val="00EC4F91"/>
    <w:rsid w:val="00EC5472"/>
    <w:rsid w:val="00EC58E2"/>
    <w:rsid w:val="00EC5FE4"/>
    <w:rsid w:val="00EC63C8"/>
    <w:rsid w:val="00EC6B16"/>
    <w:rsid w:val="00EC6E91"/>
    <w:rsid w:val="00EC71AB"/>
    <w:rsid w:val="00ED1016"/>
    <w:rsid w:val="00ED467C"/>
    <w:rsid w:val="00ED59CF"/>
    <w:rsid w:val="00ED67A5"/>
    <w:rsid w:val="00EE12BA"/>
    <w:rsid w:val="00EE14E3"/>
    <w:rsid w:val="00EE1EEB"/>
    <w:rsid w:val="00EE3407"/>
    <w:rsid w:val="00EE3FFE"/>
    <w:rsid w:val="00EE4C01"/>
    <w:rsid w:val="00EE58F1"/>
    <w:rsid w:val="00EE5BAC"/>
    <w:rsid w:val="00EE6358"/>
    <w:rsid w:val="00EE677F"/>
    <w:rsid w:val="00EF144D"/>
    <w:rsid w:val="00EF1760"/>
    <w:rsid w:val="00EF1A79"/>
    <w:rsid w:val="00EF2FBF"/>
    <w:rsid w:val="00EF5193"/>
    <w:rsid w:val="00EF68D2"/>
    <w:rsid w:val="00EF6997"/>
    <w:rsid w:val="00EF69F6"/>
    <w:rsid w:val="00EF6C59"/>
    <w:rsid w:val="00F0082D"/>
    <w:rsid w:val="00F00B96"/>
    <w:rsid w:val="00F036BC"/>
    <w:rsid w:val="00F03877"/>
    <w:rsid w:val="00F04D64"/>
    <w:rsid w:val="00F05A35"/>
    <w:rsid w:val="00F07C90"/>
    <w:rsid w:val="00F11035"/>
    <w:rsid w:val="00F12742"/>
    <w:rsid w:val="00F12E5B"/>
    <w:rsid w:val="00F13569"/>
    <w:rsid w:val="00F14761"/>
    <w:rsid w:val="00F15BD3"/>
    <w:rsid w:val="00F163F5"/>
    <w:rsid w:val="00F16D5F"/>
    <w:rsid w:val="00F20469"/>
    <w:rsid w:val="00F207D1"/>
    <w:rsid w:val="00F20F39"/>
    <w:rsid w:val="00F20F9A"/>
    <w:rsid w:val="00F21540"/>
    <w:rsid w:val="00F225B7"/>
    <w:rsid w:val="00F232A4"/>
    <w:rsid w:val="00F235F2"/>
    <w:rsid w:val="00F23F17"/>
    <w:rsid w:val="00F24531"/>
    <w:rsid w:val="00F24621"/>
    <w:rsid w:val="00F25928"/>
    <w:rsid w:val="00F25BCD"/>
    <w:rsid w:val="00F26B01"/>
    <w:rsid w:val="00F26D79"/>
    <w:rsid w:val="00F279C6"/>
    <w:rsid w:val="00F279FF"/>
    <w:rsid w:val="00F27B32"/>
    <w:rsid w:val="00F320B3"/>
    <w:rsid w:val="00F34127"/>
    <w:rsid w:val="00F35061"/>
    <w:rsid w:val="00F35481"/>
    <w:rsid w:val="00F36827"/>
    <w:rsid w:val="00F36B9B"/>
    <w:rsid w:val="00F37A22"/>
    <w:rsid w:val="00F37D1B"/>
    <w:rsid w:val="00F37D34"/>
    <w:rsid w:val="00F409B1"/>
    <w:rsid w:val="00F40D06"/>
    <w:rsid w:val="00F412E4"/>
    <w:rsid w:val="00F41B6D"/>
    <w:rsid w:val="00F42389"/>
    <w:rsid w:val="00F4257C"/>
    <w:rsid w:val="00F42ECB"/>
    <w:rsid w:val="00F4367B"/>
    <w:rsid w:val="00F4410C"/>
    <w:rsid w:val="00F4439A"/>
    <w:rsid w:val="00F448DB"/>
    <w:rsid w:val="00F458DA"/>
    <w:rsid w:val="00F46387"/>
    <w:rsid w:val="00F474D2"/>
    <w:rsid w:val="00F50C26"/>
    <w:rsid w:val="00F50DE7"/>
    <w:rsid w:val="00F513AA"/>
    <w:rsid w:val="00F533CA"/>
    <w:rsid w:val="00F5459E"/>
    <w:rsid w:val="00F550E4"/>
    <w:rsid w:val="00F55539"/>
    <w:rsid w:val="00F56566"/>
    <w:rsid w:val="00F56902"/>
    <w:rsid w:val="00F60DF4"/>
    <w:rsid w:val="00F611CB"/>
    <w:rsid w:val="00F61B58"/>
    <w:rsid w:val="00F61EF4"/>
    <w:rsid w:val="00F62283"/>
    <w:rsid w:val="00F64236"/>
    <w:rsid w:val="00F65525"/>
    <w:rsid w:val="00F65DC0"/>
    <w:rsid w:val="00F65F12"/>
    <w:rsid w:val="00F66B9F"/>
    <w:rsid w:val="00F66FC4"/>
    <w:rsid w:val="00F67DC9"/>
    <w:rsid w:val="00F71233"/>
    <w:rsid w:val="00F71902"/>
    <w:rsid w:val="00F71A0E"/>
    <w:rsid w:val="00F7270A"/>
    <w:rsid w:val="00F72CA3"/>
    <w:rsid w:val="00F73595"/>
    <w:rsid w:val="00F73B7E"/>
    <w:rsid w:val="00F73EB5"/>
    <w:rsid w:val="00F753C7"/>
    <w:rsid w:val="00F76C27"/>
    <w:rsid w:val="00F774ED"/>
    <w:rsid w:val="00F80109"/>
    <w:rsid w:val="00F805DA"/>
    <w:rsid w:val="00F81491"/>
    <w:rsid w:val="00F81620"/>
    <w:rsid w:val="00F821D3"/>
    <w:rsid w:val="00F82D02"/>
    <w:rsid w:val="00F831FE"/>
    <w:rsid w:val="00F83B9A"/>
    <w:rsid w:val="00F84DC5"/>
    <w:rsid w:val="00F84EBF"/>
    <w:rsid w:val="00F84FD4"/>
    <w:rsid w:val="00F85446"/>
    <w:rsid w:val="00F8710F"/>
    <w:rsid w:val="00F8783A"/>
    <w:rsid w:val="00F878A5"/>
    <w:rsid w:val="00F915BE"/>
    <w:rsid w:val="00F9210A"/>
    <w:rsid w:val="00F92279"/>
    <w:rsid w:val="00F937BD"/>
    <w:rsid w:val="00F93DA1"/>
    <w:rsid w:val="00F949B7"/>
    <w:rsid w:val="00F95E4B"/>
    <w:rsid w:val="00F967EB"/>
    <w:rsid w:val="00FA0090"/>
    <w:rsid w:val="00FA0693"/>
    <w:rsid w:val="00FA17B7"/>
    <w:rsid w:val="00FA1A53"/>
    <w:rsid w:val="00FA1C49"/>
    <w:rsid w:val="00FA315C"/>
    <w:rsid w:val="00FA4CEB"/>
    <w:rsid w:val="00FA68AD"/>
    <w:rsid w:val="00FA7DD9"/>
    <w:rsid w:val="00FB04F2"/>
    <w:rsid w:val="00FB0957"/>
    <w:rsid w:val="00FB1A48"/>
    <w:rsid w:val="00FB2609"/>
    <w:rsid w:val="00FB2E0A"/>
    <w:rsid w:val="00FB2F5C"/>
    <w:rsid w:val="00FB3012"/>
    <w:rsid w:val="00FB3EC7"/>
    <w:rsid w:val="00FB4492"/>
    <w:rsid w:val="00FB4518"/>
    <w:rsid w:val="00FB4AAB"/>
    <w:rsid w:val="00FB64AA"/>
    <w:rsid w:val="00FB6CE2"/>
    <w:rsid w:val="00FB758D"/>
    <w:rsid w:val="00FB7FEC"/>
    <w:rsid w:val="00FC05F8"/>
    <w:rsid w:val="00FC0820"/>
    <w:rsid w:val="00FC1193"/>
    <w:rsid w:val="00FC125F"/>
    <w:rsid w:val="00FC18F4"/>
    <w:rsid w:val="00FC1A3D"/>
    <w:rsid w:val="00FC22A3"/>
    <w:rsid w:val="00FC243C"/>
    <w:rsid w:val="00FC31B4"/>
    <w:rsid w:val="00FC346D"/>
    <w:rsid w:val="00FC4363"/>
    <w:rsid w:val="00FC6ADA"/>
    <w:rsid w:val="00FC74EF"/>
    <w:rsid w:val="00FD0D7A"/>
    <w:rsid w:val="00FD23CD"/>
    <w:rsid w:val="00FD3C86"/>
    <w:rsid w:val="00FD40F6"/>
    <w:rsid w:val="00FD41B8"/>
    <w:rsid w:val="00FD436A"/>
    <w:rsid w:val="00FD5907"/>
    <w:rsid w:val="00FD772A"/>
    <w:rsid w:val="00FE05EF"/>
    <w:rsid w:val="00FE209C"/>
    <w:rsid w:val="00FE2B93"/>
    <w:rsid w:val="00FE4731"/>
    <w:rsid w:val="00FE4D2D"/>
    <w:rsid w:val="00FE50AB"/>
    <w:rsid w:val="00FE55ED"/>
    <w:rsid w:val="00FE5806"/>
    <w:rsid w:val="00FE605A"/>
    <w:rsid w:val="00FE6B3D"/>
    <w:rsid w:val="00FE719B"/>
    <w:rsid w:val="00FF0622"/>
    <w:rsid w:val="00FF265C"/>
    <w:rsid w:val="00FF27B7"/>
    <w:rsid w:val="00FF334B"/>
    <w:rsid w:val="00FF3C2F"/>
    <w:rsid w:val="00FF3F5C"/>
    <w:rsid w:val="00FF4144"/>
    <w:rsid w:val="00FF5A95"/>
    <w:rsid w:val="00FF5D13"/>
    <w:rsid w:val="00FF606F"/>
    <w:rsid w:val="00FF6788"/>
    <w:rsid w:val="00FF7C58"/>
    <w:rsid w:val="282635E8"/>
    <w:rsid w:val="2DA9A1FF"/>
    <w:rsid w:val="3B72FE55"/>
    <w:rsid w:val="6B4ECB29"/>
    <w:rsid w:val="7D6F755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A5A9E"/>
  <w15:docId w15:val="{6328DF86-0F85-4B4D-8FF4-6993AF538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409"/>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uiPriority w:val="9"/>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9"/>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ody,b,b + line,b1,level 1,Bullet + line,BodyNum,Bullet Char1,Bullet Char1 Char Char Char,Bullet Char1 Char Char Char Char,Bullet Char1 Char Char Char Char Char,b1 Char Char Char,bulleted"/>
    <w:basedOn w:val="Normal"/>
    <w:link w:val="BulletChar"/>
    <w:qFormat/>
    <w:rsid w:val="000E0B74"/>
    <w:pPr>
      <w:numPr>
        <w:numId w:val="1"/>
      </w:numPr>
      <w:spacing w:before="0"/>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link w:val="DashChar"/>
    <w:qFormat/>
    <w:rsid w:val="000E0B74"/>
    <w:pPr>
      <w:numPr>
        <w:ilvl w:val="1"/>
        <w:numId w:val="1"/>
      </w:numPr>
      <w:spacing w:before="0"/>
    </w:pPr>
  </w:style>
  <w:style w:type="paragraph" w:customStyle="1" w:styleId="DoubleDot">
    <w:name w:val="Double Dot"/>
    <w:basedOn w:val="Normal"/>
    <w:qFormat/>
    <w:rsid w:val="000E0B74"/>
    <w:pPr>
      <w:numPr>
        <w:ilvl w:val="2"/>
        <w:numId w:val="1"/>
      </w:numPr>
      <w:spacing w:before="0"/>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9"/>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0"/>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rsid w:val="000F7517"/>
    <w:rPr>
      <w:rFonts w:ascii="Calibri" w:hAnsi="Calibri"/>
      <w:sz w:val="20"/>
      <w:vertAlign w:val="superscript"/>
    </w:rPr>
  </w:style>
  <w:style w:type="paragraph" w:styleId="FootnoteText">
    <w:name w:val="footnote text"/>
    <w:aliases w:val="Footnote Text Char2 Char,Footnote Text Char Char1 Char,Footnote Text Char1 Char Char Char,Footnote Text Char Char Char Char Char,Footnote Text Char1 Char Char Char Char Char,Footnote Text Char2,Footnote Text Char Char1,ft,Char"/>
    <w:basedOn w:val="Normal"/>
    <w:link w:val="FootnoteTextChar"/>
    <w:qFormat/>
    <w:rsid w:val="0060595B"/>
    <w:pPr>
      <w:spacing w:before="0" w:after="0"/>
    </w:pPr>
    <w:rPr>
      <w:sz w:val="20"/>
    </w:rPr>
  </w:style>
  <w:style w:type="character" w:customStyle="1" w:styleId="FootnoteTextChar">
    <w:name w:val="Footnote Text Char"/>
    <w:aliases w:val="Footnote Text Char2 Char Char,Footnote Text Char Char1 Char Char,Footnote Text Char1 Char Char Char Char,Footnote Text Char Char Char Char Char Char,Footnote Text Char1 Char Char Char Char Char Char,Footnote Text Char2 Char1,ft Char"/>
    <w:basedOn w:val="DefaultParagraphFont"/>
    <w:link w:val="FootnoteText"/>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styleId="CommentReference">
    <w:name w:val="annotation reference"/>
    <w:basedOn w:val="DefaultParagraphFont"/>
    <w:uiPriority w:val="99"/>
    <w:semiHidden/>
    <w:unhideWhenUsed/>
    <w:rsid w:val="007A7538"/>
    <w:rPr>
      <w:sz w:val="16"/>
      <w:szCs w:val="16"/>
    </w:rPr>
  </w:style>
  <w:style w:type="paragraph" w:styleId="CommentText">
    <w:name w:val="annotation text"/>
    <w:basedOn w:val="Normal"/>
    <w:link w:val="CommentTextChar"/>
    <w:uiPriority w:val="99"/>
    <w:unhideWhenUsed/>
    <w:rsid w:val="007A7538"/>
    <w:rPr>
      <w:sz w:val="20"/>
    </w:rPr>
  </w:style>
  <w:style w:type="character" w:customStyle="1" w:styleId="CommentTextChar">
    <w:name w:val="Comment Text Char"/>
    <w:basedOn w:val="DefaultParagraphFont"/>
    <w:link w:val="CommentText"/>
    <w:uiPriority w:val="99"/>
    <w:rsid w:val="007A7538"/>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7A7538"/>
    <w:rPr>
      <w:b/>
      <w:bCs/>
    </w:rPr>
  </w:style>
  <w:style w:type="character" w:customStyle="1" w:styleId="CommentSubjectChar">
    <w:name w:val="Comment Subject Char"/>
    <w:basedOn w:val="CommentTextChar"/>
    <w:link w:val="CommentSubject"/>
    <w:uiPriority w:val="99"/>
    <w:semiHidden/>
    <w:rsid w:val="007A7538"/>
    <w:rPr>
      <w:rFonts w:ascii="Calibri" w:eastAsia="Times New Roman" w:hAnsi="Calibri" w:cs="Times New Roman"/>
      <w:b/>
      <w:bCs/>
      <w:sz w:val="20"/>
      <w:szCs w:val="20"/>
      <w:lang w:eastAsia="en-AU"/>
    </w:rPr>
  </w:style>
  <w:style w:type="paragraph" w:styleId="ListParagraph">
    <w:name w:val="List Paragraph"/>
    <w:basedOn w:val="Normal"/>
    <w:uiPriority w:val="34"/>
    <w:qFormat/>
    <w:rsid w:val="004D4631"/>
    <w:pPr>
      <w:ind w:left="720"/>
      <w:contextualSpacing/>
    </w:pPr>
  </w:style>
  <w:style w:type="paragraph" w:styleId="BodyText">
    <w:name w:val="Body Text"/>
    <w:aliases w:val="CAB Body Text"/>
    <w:link w:val="BodyTextChar"/>
    <w:qFormat/>
    <w:rsid w:val="008D3FEC"/>
    <w:pPr>
      <w:spacing w:before="120" w:after="0" w:line="240" w:lineRule="auto"/>
    </w:pPr>
    <w:rPr>
      <w:rFonts w:ascii="Arial" w:hAnsi="Arial"/>
    </w:rPr>
  </w:style>
  <w:style w:type="character" w:customStyle="1" w:styleId="BodyTextChar">
    <w:name w:val="Body Text Char"/>
    <w:aliases w:val="CAB Body Text Char"/>
    <w:basedOn w:val="DefaultParagraphFont"/>
    <w:link w:val="BodyText"/>
    <w:rsid w:val="008D3FEC"/>
    <w:rPr>
      <w:rFonts w:ascii="Arial" w:hAnsi="Arial"/>
    </w:rPr>
  </w:style>
  <w:style w:type="character" w:customStyle="1" w:styleId="BulletChar">
    <w:name w:val="Bullet Char"/>
    <w:aliases w:val="b + line Char Char,b Char,b Char Char,Body Char,Bullet + line Char,Bullets Char,L Char,List Paragraph Char,List Paragraph1 Char,List Paragraph11 Char,List Paragraph2 Char,Number Char,Recommendation Char,b + line Char,b1 Char,level 1 Char"/>
    <w:basedOn w:val="CommentTextChar"/>
    <w:link w:val="Bullet"/>
    <w:qFormat/>
    <w:rsid w:val="00D33E8D"/>
    <w:rPr>
      <w:rFonts w:ascii="Calibri" w:eastAsia="Times New Roman" w:hAnsi="Calibri" w:cs="Times New Roman"/>
      <w:sz w:val="20"/>
      <w:szCs w:val="20"/>
      <w:lang w:eastAsia="en-AU"/>
    </w:rPr>
  </w:style>
  <w:style w:type="character" w:customStyle="1" w:styleId="DashChar">
    <w:name w:val="Dash Char"/>
    <w:basedOn w:val="DefaultParagraphFont"/>
    <w:link w:val="Dash"/>
    <w:rsid w:val="00D33E8D"/>
    <w:rPr>
      <w:rFonts w:ascii="Calibri" w:eastAsia="Times New Roman" w:hAnsi="Calibri" w:cs="Times New Roman"/>
      <w:szCs w:val="20"/>
      <w:lang w:eastAsia="en-AU"/>
    </w:rPr>
  </w:style>
  <w:style w:type="paragraph" w:customStyle="1" w:styleId="Default">
    <w:name w:val="Default"/>
    <w:rsid w:val="00E54FD4"/>
    <w:pPr>
      <w:autoSpaceDE w:val="0"/>
      <w:autoSpaceDN w:val="0"/>
      <w:adjustRightInd w:val="0"/>
      <w:spacing w:after="0" w:line="240" w:lineRule="auto"/>
    </w:pPr>
    <w:rPr>
      <w:rFonts w:ascii="Calibri" w:hAnsi="Calibri" w:cs="Calibri"/>
      <w:color w:val="000000"/>
      <w:sz w:val="24"/>
      <w:szCs w:val="24"/>
    </w:rPr>
  </w:style>
  <w:style w:type="paragraph" w:customStyle="1" w:styleId="CABNETParagraph">
    <w:name w:val="CABNET Paragraph."/>
    <w:basedOn w:val="Normal"/>
    <w:link w:val="CABNETParagraphChar"/>
    <w:uiPriority w:val="98"/>
    <w:qFormat/>
    <w:rsid w:val="00341B8A"/>
    <w:rPr>
      <w:rFonts w:ascii="Arial" w:eastAsiaTheme="minorHAnsi" w:hAnsi="Arial" w:cstheme="minorHAnsi"/>
      <w:szCs w:val="22"/>
      <w:lang w:eastAsia="en-US"/>
    </w:rPr>
  </w:style>
  <w:style w:type="character" w:customStyle="1" w:styleId="CABNETParagraphChar">
    <w:name w:val="CABNET Paragraph. Char"/>
    <w:basedOn w:val="DefaultParagraphFont"/>
    <w:link w:val="CABNETParagraph"/>
    <w:uiPriority w:val="98"/>
    <w:rsid w:val="00341B8A"/>
    <w:rPr>
      <w:rFonts w:ascii="Arial" w:hAnsi="Arial" w:cstheme="minorHAnsi"/>
    </w:rPr>
  </w:style>
  <w:style w:type="paragraph" w:styleId="Revision">
    <w:name w:val="Revision"/>
    <w:hidden/>
    <w:uiPriority w:val="99"/>
    <w:semiHidden/>
    <w:rsid w:val="00C567A1"/>
    <w:pPr>
      <w:spacing w:after="0" w:line="240" w:lineRule="auto"/>
    </w:pPr>
    <w:rPr>
      <w:rFonts w:ascii="Calibri" w:eastAsia="Times New Roman" w:hAnsi="Calibri" w:cs="Times New Roman"/>
      <w:szCs w:val="20"/>
      <w:lang w:eastAsia="en-AU"/>
    </w:rPr>
  </w:style>
  <w:style w:type="character" w:styleId="FollowedHyperlink">
    <w:name w:val="FollowedHyperlink"/>
    <w:basedOn w:val="DefaultParagraphFont"/>
    <w:uiPriority w:val="99"/>
    <w:semiHidden/>
    <w:unhideWhenUsed/>
    <w:rsid w:val="00C567A1"/>
    <w:rPr>
      <w:color w:val="E61E26" w:themeColor="followedHyperlink"/>
      <w:u w:val="single"/>
    </w:rPr>
  </w:style>
  <w:style w:type="paragraph" w:customStyle="1" w:styleId="Subheading">
    <w:name w:val="Subheading"/>
    <w:basedOn w:val="Heading4"/>
    <w:next w:val="Normal"/>
    <w:uiPriority w:val="4"/>
    <w:qFormat/>
    <w:rsid w:val="00773036"/>
    <w:pPr>
      <w:keepLines/>
      <w:spacing w:before="400" w:after="0" w:line="300" w:lineRule="exact"/>
    </w:pPr>
    <w:rPr>
      <w:rFonts w:asciiTheme="majorHAnsi" w:eastAsiaTheme="majorEastAsia" w:hAnsiTheme="majorHAnsi" w:cstheme="majorBidi"/>
      <w:b/>
      <w:bCs/>
      <w:iCs/>
      <w:color w:val="002035" w:themeColor="accent1" w:themeShade="BF"/>
      <w:kern w:val="0"/>
      <w:szCs w:val="20"/>
      <w:lang w:eastAsia="en-US"/>
    </w:rPr>
  </w:style>
  <w:style w:type="paragraph" w:customStyle="1" w:styleId="NumberedParagraph">
    <w:name w:val="Numbered Paragraph"/>
    <w:basedOn w:val="Normal"/>
    <w:rsid w:val="008243BB"/>
    <w:pPr>
      <w:numPr>
        <w:ilvl w:val="1"/>
        <w:numId w:val="11"/>
      </w:numPr>
      <w:spacing w:before="0" w:after="240" w:line="300" w:lineRule="exact"/>
      <w:jc w:val="both"/>
    </w:pPr>
    <w:rPr>
      <w:rFonts w:ascii="Book Antiqua" w:hAnsi="Book Antiqua"/>
      <w:color w:val="000000"/>
      <w:szCs w:val="22"/>
    </w:rPr>
  </w:style>
  <w:style w:type="paragraph" w:customStyle="1" w:styleId="ChapterHeading">
    <w:name w:val="ChapterHeading"/>
    <w:basedOn w:val="Normal"/>
    <w:next w:val="NumberedParagraph"/>
    <w:rsid w:val="008243BB"/>
    <w:pPr>
      <w:numPr>
        <w:numId w:val="11"/>
      </w:numPr>
      <w:pBdr>
        <w:bottom w:val="single" w:sz="2" w:space="1" w:color="000080"/>
      </w:pBdr>
      <w:spacing w:before="720" w:after="800"/>
    </w:pPr>
    <w:rPr>
      <w:rFonts w:ascii="Arial" w:hAnsi="Arial"/>
      <w:smallCaps/>
      <w:color w:val="000080"/>
      <w:sz w:val="38"/>
      <w:szCs w:val="38"/>
    </w:rPr>
  </w:style>
  <w:style w:type="paragraph" w:styleId="EndnoteText">
    <w:name w:val="endnote text"/>
    <w:basedOn w:val="Normal"/>
    <w:link w:val="EndnoteTextChar"/>
    <w:uiPriority w:val="99"/>
    <w:semiHidden/>
    <w:unhideWhenUsed/>
    <w:rsid w:val="00A30172"/>
    <w:pPr>
      <w:spacing w:before="0" w:after="0"/>
    </w:pPr>
    <w:rPr>
      <w:sz w:val="20"/>
    </w:rPr>
  </w:style>
  <w:style w:type="character" w:customStyle="1" w:styleId="EndnoteTextChar">
    <w:name w:val="Endnote Text Char"/>
    <w:basedOn w:val="DefaultParagraphFont"/>
    <w:link w:val="EndnoteText"/>
    <w:uiPriority w:val="99"/>
    <w:semiHidden/>
    <w:rsid w:val="00A30172"/>
    <w:rPr>
      <w:rFonts w:ascii="Calibri" w:eastAsia="Times New Roman" w:hAnsi="Calibri" w:cs="Times New Roman"/>
      <w:sz w:val="20"/>
      <w:szCs w:val="20"/>
      <w:lang w:eastAsia="en-AU"/>
    </w:rPr>
  </w:style>
  <w:style w:type="character" w:styleId="EndnoteReference">
    <w:name w:val="endnote reference"/>
    <w:basedOn w:val="DefaultParagraphFont"/>
    <w:uiPriority w:val="99"/>
    <w:semiHidden/>
    <w:unhideWhenUsed/>
    <w:rsid w:val="00A30172"/>
    <w:rPr>
      <w:vertAlign w:val="superscript"/>
    </w:rPr>
  </w:style>
  <w:style w:type="character" w:styleId="UnresolvedMention">
    <w:name w:val="Unresolved Mention"/>
    <w:basedOn w:val="DefaultParagraphFont"/>
    <w:uiPriority w:val="99"/>
    <w:semiHidden/>
    <w:unhideWhenUsed/>
    <w:rsid w:val="00A422EF"/>
    <w:rPr>
      <w:color w:val="605E5C"/>
      <w:shd w:val="clear" w:color="auto" w:fill="E1DFDD"/>
    </w:rPr>
  </w:style>
  <w:style w:type="paragraph" w:styleId="NormalWeb">
    <w:name w:val="Normal (Web)"/>
    <w:basedOn w:val="Normal"/>
    <w:uiPriority w:val="99"/>
    <w:semiHidden/>
    <w:unhideWhenUsed/>
    <w:rsid w:val="00B16AC4"/>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19011">
      <w:bodyDiv w:val="1"/>
      <w:marLeft w:val="0"/>
      <w:marRight w:val="0"/>
      <w:marTop w:val="0"/>
      <w:marBottom w:val="0"/>
      <w:divBdr>
        <w:top w:val="none" w:sz="0" w:space="0" w:color="auto"/>
        <w:left w:val="none" w:sz="0" w:space="0" w:color="auto"/>
        <w:bottom w:val="none" w:sz="0" w:space="0" w:color="auto"/>
        <w:right w:val="none" w:sz="0" w:space="0" w:color="auto"/>
      </w:divBdr>
    </w:div>
    <w:div w:id="439495674">
      <w:bodyDiv w:val="1"/>
      <w:marLeft w:val="0"/>
      <w:marRight w:val="0"/>
      <w:marTop w:val="0"/>
      <w:marBottom w:val="0"/>
      <w:divBdr>
        <w:top w:val="none" w:sz="0" w:space="0" w:color="auto"/>
        <w:left w:val="none" w:sz="0" w:space="0" w:color="auto"/>
        <w:bottom w:val="none" w:sz="0" w:space="0" w:color="auto"/>
        <w:right w:val="none" w:sz="0" w:space="0" w:color="auto"/>
      </w:divBdr>
    </w:div>
    <w:div w:id="529152621">
      <w:bodyDiv w:val="1"/>
      <w:marLeft w:val="0"/>
      <w:marRight w:val="0"/>
      <w:marTop w:val="0"/>
      <w:marBottom w:val="0"/>
      <w:divBdr>
        <w:top w:val="none" w:sz="0" w:space="0" w:color="auto"/>
        <w:left w:val="none" w:sz="0" w:space="0" w:color="auto"/>
        <w:bottom w:val="none" w:sz="0" w:space="0" w:color="auto"/>
        <w:right w:val="none" w:sz="0" w:space="0" w:color="auto"/>
      </w:divBdr>
    </w:div>
    <w:div w:id="701780935">
      <w:bodyDiv w:val="1"/>
      <w:marLeft w:val="0"/>
      <w:marRight w:val="0"/>
      <w:marTop w:val="0"/>
      <w:marBottom w:val="0"/>
      <w:divBdr>
        <w:top w:val="none" w:sz="0" w:space="0" w:color="auto"/>
        <w:left w:val="none" w:sz="0" w:space="0" w:color="auto"/>
        <w:bottom w:val="none" w:sz="0" w:space="0" w:color="auto"/>
        <w:right w:val="none" w:sz="0" w:space="0" w:color="auto"/>
      </w:divBdr>
    </w:div>
    <w:div w:id="783158036">
      <w:bodyDiv w:val="1"/>
      <w:marLeft w:val="0"/>
      <w:marRight w:val="0"/>
      <w:marTop w:val="0"/>
      <w:marBottom w:val="0"/>
      <w:divBdr>
        <w:top w:val="none" w:sz="0" w:space="0" w:color="auto"/>
        <w:left w:val="none" w:sz="0" w:space="0" w:color="auto"/>
        <w:bottom w:val="none" w:sz="0" w:space="0" w:color="auto"/>
        <w:right w:val="none" w:sz="0" w:space="0" w:color="auto"/>
      </w:divBdr>
    </w:div>
    <w:div w:id="806238773">
      <w:bodyDiv w:val="1"/>
      <w:marLeft w:val="0"/>
      <w:marRight w:val="0"/>
      <w:marTop w:val="0"/>
      <w:marBottom w:val="0"/>
      <w:divBdr>
        <w:top w:val="none" w:sz="0" w:space="0" w:color="auto"/>
        <w:left w:val="none" w:sz="0" w:space="0" w:color="auto"/>
        <w:bottom w:val="none" w:sz="0" w:space="0" w:color="auto"/>
        <w:right w:val="none" w:sz="0" w:space="0" w:color="auto"/>
      </w:divBdr>
    </w:div>
    <w:div w:id="966662733">
      <w:bodyDiv w:val="1"/>
      <w:marLeft w:val="0"/>
      <w:marRight w:val="0"/>
      <w:marTop w:val="0"/>
      <w:marBottom w:val="0"/>
      <w:divBdr>
        <w:top w:val="none" w:sz="0" w:space="0" w:color="auto"/>
        <w:left w:val="none" w:sz="0" w:space="0" w:color="auto"/>
        <w:bottom w:val="none" w:sz="0" w:space="0" w:color="auto"/>
        <w:right w:val="none" w:sz="0" w:space="0" w:color="auto"/>
      </w:divBdr>
    </w:div>
    <w:div w:id="1139147478">
      <w:bodyDiv w:val="1"/>
      <w:marLeft w:val="0"/>
      <w:marRight w:val="0"/>
      <w:marTop w:val="0"/>
      <w:marBottom w:val="0"/>
      <w:divBdr>
        <w:top w:val="none" w:sz="0" w:space="0" w:color="auto"/>
        <w:left w:val="none" w:sz="0" w:space="0" w:color="auto"/>
        <w:bottom w:val="none" w:sz="0" w:space="0" w:color="auto"/>
        <w:right w:val="none" w:sz="0" w:space="0" w:color="auto"/>
      </w:divBdr>
    </w:div>
    <w:div w:id="1276983081">
      <w:bodyDiv w:val="1"/>
      <w:marLeft w:val="0"/>
      <w:marRight w:val="0"/>
      <w:marTop w:val="0"/>
      <w:marBottom w:val="0"/>
      <w:divBdr>
        <w:top w:val="none" w:sz="0" w:space="0" w:color="auto"/>
        <w:left w:val="none" w:sz="0" w:space="0" w:color="auto"/>
        <w:bottom w:val="none" w:sz="0" w:space="0" w:color="auto"/>
        <w:right w:val="none" w:sz="0" w:space="0" w:color="auto"/>
      </w:divBdr>
    </w:div>
    <w:div w:id="1416781233">
      <w:bodyDiv w:val="1"/>
      <w:marLeft w:val="0"/>
      <w:marRight w:val="0"/>
      <w:marTop w:val="0"/>
      <w:marBottom w:val="0"/>
      <w:divBdr>
        <w:top w:val="none" w:sz="0" w:space="0" w:color="auto"/>
        <w:left w:val="none" w:sz="0" w:space="0" w:color="auto"/>
        <w:bottom w:val="none" w:sz="0" w:space="0" w:color="auto"/>
        <w:right w:val="none" w:sz="0" w:space="0" w:color="auto"/>
      </w:divBdr>
    </w:div>
    <w:div w:id="1592855482">
      <w:bodyDiv w:val="1"/>
      <w:marLeft w:val="0"/>
      <w:marRight w:val="0"/>
      <w:marTop w:val="0"/>
      <w:marBottom w:val="0"/>
      <w:divBdr>
        <w:top w:val="none" w:sz="0" w:space="0" w:color="auto"/>
        <w:left w:val="none" w:sz="0" w:space="0" w:color="auto"/>
        <w:bottom w:val="none" w:sz="0" w:space="0" w:color="auto"/>
        <w:right w:val="none" w:sz="0" w:space="0" w:color="auto"/>
      </w:divBdr>
    </w:div>
    <w:div w:id="1627468479">
      <w:bodyDiv w:val="1"/>
      <w:marLeft w:val="0"/>
      <w:marRight w:val="0"/>
      <w:marTop w:val="0"/>
      <w:marBottom w:val="0"/>
      <w:divBdr>
        <w:top w:val="none" w:sz="0" w:space="0" w:color="auto"/>
        <w:left w:val="none" w:sz="0" w:space="0" w:color="auto"/>
        <w:bottom w:val="none" w:sz="0" w:space="0" w:color="auto"/>
        <w:right w:val="none" w:sz="0" w:space="0" w:color="auto"/>
      </w:divBdr>
    </w:div>
    <w:div w:id="1629897397">
      <w:bodyDiv w:val="1"/>
      <w:marLeft w:val="0"/>
      <w:marRight w:val="0"/>
      <w:marTop w:val="0"/>
      <w:marBottom w:val="0"/>
      <w:divBdr>
        <w:top w:val="none" w:sz="0" w:space="0" w:color="auto"/>
        <w:left w:val="none" w:sz="0" w:space="0" w:color="auto"/>
        <w:bottom w:val="none" w:sz="0" w:space="0" w:color="auto"/>
        <w:right w:val="none" w:sz="0" w:space="0" w:color="auto"/>
      </w:divBdr>
    </w:div>
    <w:div w:id="1701279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deed.en" TargetMode="External"/><Relationship Id="rId18" Type="http://schemas.openxmlformats.org/officeDocument/2006/relationships/hyperlink" Target="mailto:media@treasury.gov.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taxboard.gov.au/consultation/reforming-individual-tax-residency-rules-a-model-for-modernisation"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www.pmc.gov.au/government/commonwealth-coat-arm" TargetMode="External"/><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footer" Target="foot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wmf"/><Relationship Id="rId23" Type="http://schemas.openxmlformats.org/officeDocument/2006/relationships/image" Target="media/image4.png"/><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eader" Target="header1.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3.0/au/legalcode" TargetMode="External"/><Relationship Id="rId22" Type="http://schemas.openxmlformats.org/officeDocument/2006/relationships/image" Target="media/image3.png"/><Relationship Id="rId27" Type="http://schemas.openxmlformats.org/officeDocument/2006/relationships/footer" Target="footer3.xml"/><Relationship Id="rId30" Type="http://schemas.openxmlformats.org/officeDocument/2006/relationships/fontTable" Target="fontTable.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8D818FAE13417EB07EF80DEC2FF191"/>
        <w:category>
          <w:name w:val="General"/>
          <w:gallery w:val="placeholder"/>
        </w:category>
        <w:types>
          <w:type w:val="bbPlcHdr"/>
        </w:types>
        <w:behaviors>
          <w:behavior w:val="content"/>
        </w:behaviors>
        <w:guid w:val="{8034F9C6-E977-46E8-A402-54A63A215169}"/>
      </w:docPartPr>
      <w:docPartBody>
        <w:p w:rsidR="009C4710" w:rsidRDefault="009C4710">
          <w:pPr>
            <w:pStyle w:val="BF8D818FAE13417EB07EF80DEC2FF191"/>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710"/>
    <w:rsid w:val="00005845"/>
    <w:rsid w:val="0003280F"/>
    <w:rsid w:val="00045690"/>
    <w:rsid w:val="000812EB"/>
    <w:rsid w:val="000D7261"/>
    <w:rsid w:val="00113DA2"/>
    <w:rsid w:val="00130BE0"/>
    <w:rsid w:val="00152331"/>
    <w:rsid w:val="0017710E"/>
    <w:rsid w:val="00195AE4"/>
    <w:rsid w:val="00197A75"/>
    <w:rsid w:val="001F7674"/>
    <w:rsid w:val="002779D5"/>
    <w:rsid w:val="002B1ABD"/>
    <w:rsid w:val="002E1793"/>
    <w:rsid w:val="002F7A88"/>
    <w:rsid w:val="00322331"/>
    <w:rsid w:val="003305C5"/>
    <w:rsid w:val="0037136B"/>
    <w:rsid w:val="003C7036"/>
    <w:rsid w:val="003F6D89"/>
    <w:rsid w:val="00410D37"/>
    <w:rsid w:val="0043354B"/>
    <w:rsid w:val="00450D28"/>
    <w:rsid w:val="004906D2"/>
    <w:rsid w:val="004B1E59"/>
    <w:rsid w:val="004E7D17"/>
    <w:rsid w:val="0053237C"/>
    <w:rsid w:val="005422EC"/>
    <w:rsid w:val="00580114"/>
    <w:rsid w:val="00613FDD"/>
    <w:rsid w:val="0066474C"/>
    <w:rsid w:val="006D2962"/>
    <w:rsid w:val="00776886"/>
    <w:rsid w:val="007D5168"/>
    <w:rsid w:val="008039DE"/>
    <w:rsid w:val="00851E5C"/>
    <w:rsid w:val="00894276"/>
    <w:rsid w:val="008A3C4F"/>
    <w:rsid w:val="008C790C"/>
    <w:rsid w:val="00934574"/>
    <w:rsid w:val="009409EB"/>
    <w:rsid w:val="009C4710"/>
    <w:rsid w:val="009F4B25"/>
    <w:rsid w:val="00A47536"/>
    <w:rsid w:val="00A67A52"/>
    <w:rsid w:val="00A95E6E"/>
    <w:rsid w:val="00AA44A1"/>
    <w:rsid w:val="00AF173D"/>
    <w:rsid w:val="00B51EC3"/>
    <w:rsid w:val="00B80AD6"/>
    <w:rsid w:val="00B825B9"/>
    <w:rsid w:val="00BE02BE"/>
    <w:rsid w:val="00C02E7E"/>
    <w:rsid w:val="00C153C9"/>
    <w:rsid w:val="00C25F06"/>
    <w:rsid w:val="00C31A91"/>
    <w:rsid w:val="00D91822"/>
    <w:rsid w:val="00D92CC8"/>
    <w:rsid w:val="00DB6B2B"/>
    <w:rsid w:val="00DE25FF"/>
    <w:rsid w:val="00E16D25"/>
    <w:rsid w:val="00E47C85"/>
    <w:rsid w:val="00E84C1B"/>
    <w:rsid w:val="00EB6830"/>
    <w:rsid w:val="00F24132"/>
    <w:rsid w:val="00F6125A"/>
    <w:rsid w:val="00F71E4F"/>
    <w:rsid w:val="00F93B76"/>
    <w:rsid w:val="00FC54A3"/>
    <w:rsid w:val="00FD33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F8D818FAE13417EB07EF80DEC2FF191">
    <w:name w:val="BF8D818FAE13417EB07EF80DEC2FF1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e39d773-a83d-4623-ae74-f25711a76616">
      <Value>27</Value>
      <Value>38</Value>
      <Value>37</Value>
      <Value>1</Value>
    </TaxCatchAll>
    <a48f371a4a874164b16a8c4aab488f5c xmlns="114efdcd-4c86-4ccb-b3ea-d8ea96da7d81">
      <Terms xmlns="http://schemas.microsoft.com/office/infopath/2007/PartnerControls">
        <TermInfo xmlns="http://schemas.microsoft.com/office/infopath/2007/PartnerControls">
          <TermName xmlns="http://schemas.microsoft.com/office/infopath/2007/PartnerControls">Taxation</TermName>
          <TermId xmlns="http://schemas.microsoft.com/office/infopath/2007/PartnerControls">e53aff8a-4a1a-4486-a4fc-f40489d68897</TermId>
        </TermInfo>
      </Terms>
    </a48f371a4a874164b16a8c4aab488f5c>
    <e4fe7dcdd1c0411bbf19a4de3665191f xmlns="114efdcd-4c86-4ccb-b3ea-d8ea96da7d81">
      <Terms xmlns="http://schemas.microsoft.com/office/infopath/2007/PartnerControls">
        <TermInfo xmlns="http://schemas.microsoft.com/office/infopath/2007/PartnerControls">
          <TermName xmlns="http://schemas.microsoft.com/office/infopath/2007/PartnerControls">Consultation</TermName>
          <TermId xmlns="http://schemas.microsoft.com/office/infopath/2007/PartnerControls">dc375a31-9a38-4dbf-8c94-7aeffc3c2066</TermId>
        </TermInfo>
      </Terms>
    </e4fe7dcdd1c0411bbf19a4de3665191f>
    <gfba5f33532c49208d2320ce38cc3c2b xmlns="114efdcd-4c86-4ccb-b3ea-d8ea96da7d81">
      <Terms xmlns="http://schemas.microsoft.com/office/infopath/2007/PartnerControls">
        <TermInfo xmlns="http://schemas.microsoft.com/office/infopath/2007/PartnerControls">
          <TermName xmlns="http://schemas.microsoft.com/office/infopath/2007/PartnerControls">Residency</TermName>
          <TermId xmlns="http://schemas.microsoft.com/office/infopath/2007/PartnerControls">674d6c92-7d1e-4406-8e93-4e365ba12e7d</TermId>
        </TermInfo>
      </Terms>
    </gfba5f33532c49208d2320ce38cc3c2b>
    <kfc39f3e4e2747ae990d3c8bb74a5a64 xmlns="114efdcd-4c86-4ccb-b3ea-d8ea96da7d81">
      <Terms xmlns="http://schemas.microsoft.com/office/infopath/2007/PartnerControls">
        <TermInfo xmlns="http://schemas.microsoft.com/office/infopath/2007/PartnerControls">
          <TermName xmlns="http://schemas.microsoft.com/office/infopath/2007/PartnerControls">Consultation</TermName>
          <TermId xmlns="http://schemas.microsoft.com/office/infopath/2007/PartnerControls">82101bac-3c7e-43bb-adfe-0d5346e7ba02</TermId>
        </TermInfo>
      </Terms>
    </kfc39f3e4e2747ae990d3c8bb74a5a64>
    <Sub_x0020_topic xmlns="fe39d773-a83d-4623-ae74-f25711a76616" xsi:nil="true"/>
    <ge25bdd0d6464e36b066695d9e81d63d xmlns="114efdcd-4c86-4ccb-b3ea-d8ea96da7d81">
      <Terms xmlns="http://schemas.microsoft.com/office/infopath/2007/PartnerControls"/>
    </ge25bdd0d6464e36b066695d9e81d63d>
    <_dlc_DocId xmlns="114efdcd-4c86-4ccb-b3ea-d8ea96da7d81">TNVRFADNEU22-108589042-24</_dlc_DocId>
    <_dlc_DocIdUrl xmlns="114efdcd-4c86-4ccb-b3ea-d8ea96da7d81">
      <Url>https://austreasury.sharepoint.com/sites/personal-tax-function/_layouts/15/DocIdRedir.aspx?ID=TNVRFADNEU22-108589042-24</Url>
      <Description>TNVRFADNEU22-108589042-24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FFCB085B4A098845A7401FB5BD271AC5" ma:contentTypeVersion="12" ma:contentTypeDescription="Create a new document." ma:contentTypeScope="" ma:versionID="a81dfbd19020aa2e8b5282bbc64a12e0">
  <xsd:schema xmlns:xsd="http://www.w3.org/2001/XMLSchema" xmlns:xs="http://www.w3.org/2001/XMLSchema" xmlns:p="http://schemas.microsoft.com/office/2006/metadata/properties" xmlns:ns2="fe39d773-a83d-4623-ae74-f25711a76616" xmlns:ns3="114efdcd-4c86-4ccb-b3ea-d8ea96da7d81" xmlns:ns4="af3f1bd4-7634-4748-828c-ff39414a90c7" targetNamespace="http://schemas.microsoft.com/office/2006/metadata/properties" ma:root="true" ma:fieldsID="b10c22bef1d52f8c2eda189c933ba512" ns2:_="" ns3:_="" ns4:_="">
    <xsd:import namespace="fe39d773-a83d-4623-ae74-f25711a76616"/>
    <xsd:import namespace="114efdcd-4c86-4ccb-b3ea-d8ea96da7d81"/>
    <xsd:import namespace="af3f1bd4-7634-4748-828c-ff39414a90c7"/>
    <xsd:element name="properties">
      <xsd:complexType>
        <xsd:sequence>
          <xsd:element name="documentManagement">
            <xsd:complexType>
              <xsd:all>
                <xsd:element ref="ns3:_dlc_DocId" minOccurs="0"/>
                <xsd:element ref="ns3:_dlc_DocIdUrl" minOccurs="0"/>
                <xsd:element ref="ns3:_dlc_DocIdPersistId" minOccurs="0"/>
                <xsd:element ref="ns3:a48f371a4a874164b16a8c4aab488f5c" minOccurs="0"/>
                <xsd:element ref="ns2:TaxCatchAll" minOccurs="0"/>
                <xsd:element ref="ns2:TaxCatchAllLabel" minOccurs="0"/>
                <xsd:element ref="ns3:e4fe7dcdd1c0411bbf19a4de3665191f" minOccurs="0"/>
                <xsd:element ref="ns3:gfba5f33532c49208d2320ce38cc3c2b" minOccurs="0"/>
                <xsd:element ref="ns3:kfc39f3e4e2747ae990d3c8bb74a5a64" minOccurs="0"/>
                <xsd:element ref="ns3:ge25bdd0d6464e36b066695d9e81d63d" minOccurs="0"/>
                <xsd:element ref="ns2:Sub_x0020_topic" minOccurs="0"/>
                <xsd:element ref="ns4:MediaServiceMetadata" minOccurs="0"/>
                <xsd:element ref="ns4:MediaServiceFastMetadata"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39d773-a83d-4623-ae74-f25711a7661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104ab83-78b6-4be0-bc27-25e896e656bf}" ma:internalName="TaxCatchAll" ma:showField="CatchAllData" ma:web="fe39d773-a83d-4623-ae74-f25711a7661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b104ab83-78b6-4be0-bc27-25e896e656bf}" ma:internalName="TaxCatchAllLabel" ma:readOnly="true" ma:showField="CatchAllDataLabel" ma:web="fe39d773-a83d-4623-ae74-f25711a76616">
      <xsd:complexType>
        <xsd:complexContent>
          <xsd:extension base="dms:MultiChoiceLookup">
            <xsd:sequence>
              <xsd:element name="Value" type="dms:Lookup" maxOccurs="unbounded" minOccurs="0" nillable="true"/>
            </xsd:sequence>
          </xsd:extension>
        </xsd:complexContent>
      </xsd:complexType>
    </xsd:element>
    <xsd:element name="Sub_x0020_topic" ma:index="23" nillable="true" ma:displayName="Sub-Topic" ma:format="Dropdown" ma:internalName="Sub_x0020_topic">
      <xsd:simpleType>
        <xsd:restriction base="dms:Choice">
          <xsd:enumeration value="Reform"/>
          <xsd:enumeration value="Working Holiday Makers (WHMs)"/>
          <xsd:enumeration value="Seasonal Workers Program (SWP)"/>
          <xsd:enumeration value="Temporary Resident"/>
          <xsd:enumeration value="PALM Scheme"/>
        </xsd:restriction>
      </xsd:simpleType>
    </xsd:element>
  </xsd:schema>
  <xsd:schema xmlns:xsd="http://www.w3.org/2001/XMLSchema" xmlns:xs="http://www.w3.org/2001/XMLSchema" xmlns:dms="http://schemas.microsoft.com/office/2006/documentManagement/types" xmlns:pc="http://schemas.microsoft.com/office/infopath/2007/PartnerControls" targetNamespace="114efdcd-4c86-4ccb-b3ea-d8ea96da7d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48f371a4a874164b16a8c4aab488f5c" ma:index="11" nillable="true" ma:taxonomy="true" ma:internalName="a48f371a4a874164b16a8c4aab488f5c" ma:taxonomyFieldName="eTheme" ma:displayName="Theme" ma:readOnly="false" ma:default="1;#Taxation|e53aff8a-4a1a-4486-a4fc-f40489d68897"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e4fe7dcdd1c0411bbf19a4de3665191f" ma:index="15" ma:taxonomy="true" ma:internalName="e4fe7dcdd1c0411bbf19a4de3665191f" ma:taxonomyFieldName="eActivity" ma:displayName="Activity" ma:readOnly="false" ma:fieldId="{e4fe7dcd-d1c0-411b-bf19-a4de3665191f}" ma:sspId="218240cd-c75f-40bd-87f4-262ac964b25b" ma:termSetId="4e986ac2-663b-44d5-8edb-6250974b7de8" ma:anchorId="00000000-0000-0000-0000-000000000000" ma:open="false" ma:isKeyword="false">
      <xsd:complexType>
        <xsd:sequence>
          <xsd:element ref="pc:Terms" minOccurs="0" maxOccurs="1"/>
        </xsd:sequence>
      </xsd:complexType>
    </xsd:element>
    <xsd:element name="gfba5f33532c49208d2320ce38cc3c2b" ma:index="17" ma:taxonomy="true" ma:internalName="gfba5f33532c49208d2320ce38cc3c2b" ma:taxonomyFieldName="eTopic" ma:displayName="Topic" ma:readOnly="false" ma:default="" ma:fieldId="{0fba5f33-532c-4920-8d23-20ce38cc3c2b}" ma:taxonomyMulti="true" ma:sspId="218240cd-c75f-40bd-87f4-262ac964b25b" ma:termSetId="d6a07df4-70d7-4f4e-a394-7d1e30215960" ma:anchorId="00000000-0000-0000-0000-000000000000" ma:open="false" ma:isKeyword="false">
      <xsd:complexType>
        <xsd:sequence>
          <xsd:element ref="pc:Terms" minOccurs="0" maxOccurs="1"/>
        </xsd:sequence>
      </xsd:complexType>
    </xsd:element>
    <xsd:element name="kfc39f3e4e2747ae990d3c8bb74a5a64" ma:index="19" ma:taxonomy="true" ma:internalName="kfc39f3e4e2747ae990d3c8bb74a5a64" ma:taxonomyFieldName="eDocumentType" ma:displayName="Document Type" ma:readOnly="false" ma:default="" ma:fieldId="{4fc39f3e-4e27-47ae-990d-3c8bb74a5a64}" ma:sspId="218240cd-c75f-40bd-87f4-262ac964b25b" ma:termSetId="8d6468dd-2ef0-4dcd-a956-9c05be33778e" ma:anchorId="00000000-0000-0000-0000-000000000000" ma:open="false" ma:isKeyword="false">
      <xsd:complexType>
        <xsd:sequence>
          <xsd:element ref="pc:Terms" minOccurs="0" maxOccurs="1"/>
        </xsd:sequence>
      </xsd:complexType>
    </xsd:element>
    <xsd:element name="ge25bdd0d6464e36b066695d9e81d63d" ma:index="21" nillable="true" ma:taxonomy="true" ma:internalName="ge25bdd0d6464e36b066695d9e81d63d" ma:taxonomyFieldName="TSYStatus" ma:displayName="Status" ma:readOnly="false" ma:fieldId="{0e25bdd0-d646-4e36-b066-695d9e81d63d}" ma:sspId="218240cd-c75f-40bd-87f4-262ac964b25b" ma:termSetId="0dee1059-c087-421a-b814-4a0f1864648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f3f1bd4-7634-4748-828c-ff39414a90c7"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718E1F-775E-4AB9-98B3-D8C528063C94}">
  <ds:schemaRefs>
    <ds:schemaRef ds:uri="http://schemas.microsoft.com/sharepoint/v3/contenttype/forms"/>
  </ds:schemaRefs>
</ds:datastoreItem>
</file>

<file path=customXml/itemProps2.xml><?xml version="1.0" encoding="utf-8"?>
<ds:datastoreItem xmlns:ds="http://schemas.openxmlformats.org/officeDocument/2006/customXml" ds:itemID="{61E0552A-A287-42A9-9E80-B7B4806243C6}">
  <ds:schemaRefs>
    <ds:schemaRef ds:uri="http://schemas.microsoft.com/office/2006/metadata/properties"/>
    <ds:schemaRef ds:uri="http://schemas.microsoft.com/office/infopath/2007/PartnerControls"/>
    <ds:schemaRef ds:uri="fe39d773-a83d-4623-ae74-f25711a76616"/>
    <ds:schemaRef ds:uri="114efdcd-4c86-4ccb-b3ea-d8ea96da7d81"/>
  </ds:schemaRefs>
</ds:datastoreItem>
</file>

<file path=customXml/itemProps3.xml><?xml version="1.0" encoding="utf-8"?>
<ds:datastoreItem xmlns:ds="http://schemas.openxmlformats.org/officeDocument/2006/customXml" ds:itemID="{E708C363-5F69-4FD0-B26F-C37F40C183CA}">
  <ds:schemaRefs>
    <ds:schemaRef ds:uri="http://schemas.microsoft.com/sharepoint/events"/>
  </ds:schemaRefs>
</ds:datastoreItem>
</file>

<file path=customXml/itemProps4.xml><?xml version="1.0" encoding="utf-8"?>
<ds:datastoreItem xmlns:ds="http://schemas.openxmlformats.org/officeDocument/2006/customXml" ds:itemID="{8041EDA3-B368-4076-B19A-8DEA5415792D}">
  <ds:schemaRefs>
    <ds:schemaRef ds:uri="http://schemas.openxmlformats.org/officeDocument/2006/bibliography"/>
  </ds:schemaRefs>
</ds:datastoreItem>
</file>

<file path=customXml/itemProps5.xml><?xml version="1.0" encoding="utf-8"?>
<ds:datastoreItem xmlns:ds="http://schemas.openxmlformats.org/officeDocument/2006/customXml" ds:itemID="{B44ED5EF-6B97-40F3-828A-FE2E92C15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39d773-a83d-4623-ae74-f25711a76616"/>
    <ds:schemaRef ds:uri="114efdcd-4c86-4ccb-b3ea-d8ea96da7d81"/>
    <ds:schemaRef ds:uri="af3f1bd4-7634-4748-828c-ff39414a9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18</Pages>
  <Words>5798</Words>
  <Characters>33051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Modernising individual tax residency - Consultation paper</vt:lpstr>
    </vt:vector>
  </TitlesOfParts>
  <Company/>
  <LinksUpToDate>false</LinksUpToDate>
  <CharactersWithSpaces>38772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Modernising individual tax residency - Consultation paper</dc:title>
  <dc:subject/>
  <dc:creator>Treasury</dc:creator>
  <cp:keywords/>
  <dc:description/>
  <cp:lastModifiedBy>Smith, Matthew</cp:lastModifiedBy>
  <cp:revision>10</cp:revision>
  <cp:lastPrinted>2023-07-20T22:51:00Z</cp:lastPrinted>
  <dcterms:created xsi:type="dcterms:W3CDTF">2023-07-20T04:58:00Z</dcterms:created>
  <dcterms:modified xsi:type="dcterms:W3CDTF">2023-07-20T22:53:00Z</dcterms:modified>
  <cp:category/>
</cp:coreProperties>
</file>